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10278" w14:textId="606649C9" w:rsidR="00E6104B" w:rsidRPr="00A36FD1" w:rsidRDefault="00E862B2" w:rsidP="00A36FD1">
      <w:pPr>
        <w:pStyle w:val="Title"/>
      </w:pPr>
      <w:r w:rsidRPr="007C0202">
        <w:t>A guide to definitions for genetically modified food and novel DNA in the Australia New Zealand Food Standards Code</w:t>
      </w:r>
    </w:p>
    <w:p w14:paraId="1148E52C" w14:textId="7BFCA1BC" w:rsidR="005A44B4" w:rsidRDefault="0071242B" w:rsidP="00A36FD1">
      <w:pPr>
        <w:pStyle w:val="Date"/>
      </w:pPr>
      <w:r w:rsidRPr="007F007E">
        <w:t>June</w:t>
      </w:r>
      <w:r w:rsidR="00A66247" w:rsidRPr="007F007E">
        <w:t xml:space="preserve"> </w:t>
      </w:r>
      <w:r w:rsidR="006D6A4B" w:rsidRPr="007F007E">
        <w:t>202</w:t>
      </w:r>
      <w:r w:rsidR="00B760A6" w:rsidRPr="007F007E">
        <w:t>6</w:t>
      </w:r>
    </w:p>
    <w:p w14:paraId="120B217B" w14:textId="5010138B" w:rsidR="00A36FD1" w:rsidRDefault="00A36FD1">
      <w:r>
        <w:br w:type="page"/>
      </w:r>
    </w:p>
    <w:p w14:paraId="13CAAD9D" w14:textId="77777777" w:rsidR="00A36FD1" w:rsidRPr="00A36FD1" w:rsidRDefault="00A36FD1" w:rsidP="00A36FD1"/>
    <w:sdt>
      <w:sdtPr>
        <w:rPr>
          <w:rFonts w:asciiTheme="minorHAnsi" w:eastAsiaTheme="minorHAnsi" w:hAnsiTheme="minorHAnsi" w:cstheme="minorBidi"/>
          <w:b w:val="0"/>
          <w:color w:val="auto"/>
          <w:kern w:val="2"/>
          <w:sz w:val="24"/>
          <w:szCs w:val="24"/>
          <w:lang w:val="en-AU"/>
          <w14:ligatures w14:val="standardContextual"/>
        </w:rPr>
        <w:id w:val="-1680260191"/>
        <w:docPartObj>
          <w:docPartGallery w:val="Table of Contents"/>
          <w:docPartUnique/>
        </w:docPartObj>
      </w:sdtPr>
      <w:sdtEndPr>
        <w:rPr>
          <w:bCs/>
          <w:lang w:val="en-GB"/>
        </w:rPr>
      </w:sdtEndPr>
      <w:sdtContent>
        <w:p w14:paraId="5A4E83C5" w14:textId="2E174636" w:rsidR="0064206E" w:rsidRDefault="0064206E" w:rsidP="00084AF5">
          <w:pPr>
            <w:pStyle w:val="TOCHeading"/>
          </w:pPr>
          <w:r>
            <w:t>Table of Contents</w:t>
          </w:r>
        </w:p>
        <w:p w14:paraId="0024626A" w14:textId="0969713A" w:rsidR="006D58AF" w:rsidRDefault="006D58AF">
          <w:pPr>
            <w:pStyle w:val="TOC1"/>
            <w:tabs>
              <w:tab w:val="left" w:pos="680"/>
              <w:tab w:val="right" w:leader="dot" w:pos="9016"/>
            </w:tabs>
            <w:rPr>
              <w:rFonts w:eastAsiaTheme="minorEastAsia"/>
              <w:noProof/>
              <w:lang w:eastAsia="ja-JP"/>
            </w:rPr>
          </w:pPr>
          <w:r>
            <w:fldChar w:fldCharType="begin"/>
          </w:r>
          <w:r>
            <w:instrText xml:space="preserve"> TOC \o "1-3" \h \z \t "Heading (A),1,Heading 2 (no numbers),2" </w:instrText>
          </w:r>
          <w:r>
            <w:fldChar w:fldCharType="separate"/>
          </w:r>
          <w:hyperlink w:anchor="_Toc234424623" w:history="1">
            <w:r w:rsidRPr="004B09A1">
              <w:rPr>
                <w:rStyle w:val="Hyperlink"/>
                <w:noProof/>
              </w:rPr>
              <w:t>A</w:t>
            </w:r>
            <w:r>
              <w:rPr>
                <w:rFonts w:eastAsiaTheme="minorEastAsia"/>
                <w:noProof/>
                <w:lang w:eastAsia="ja-JP"/>
              </w:rPr>
              <w:tab/>
            </w:r>
            <w:r w:rsidRPr="004B09A1">
              <w:rPr>
                <w:rStyle w:val="Hyperlink"/>
                <w:noProof/>
              </w:rPr>
              <w:t>About this guidance</w:t>
            </w:r>
            <w:r>
              <w:rPr>
                <w:noProof/>
                <w:webHidden/>
              </w:rPr>
              <w:tab/>
            </w:r>
            <w:r>
              <w:rPr>
                <w:noProof/>
                <w:webHidden/>
              </w:rPr>
              <w:fldChar w:fldCharType="begin"/>
            </w:r>
            <w:r>
              <w:rPr>
                <w:noProof/>
                <w:webHidden/>
              </w:rPr>
              <w:instrText xml:space="preserve"> PAGEREF _Toc234424623 \h </w:instrText>
            </w:r>
            <w:r>
              <w:rPr>
                <w:noProof/>
                <w:webHidden/>
              </w:rPr>
            </w:r>
            <w:r>
              <w:rPr>
                <w:noProof/>
                <w:webHidden/>
              </w:rPr>
              <w:fldChar w:fldCharType="separate"/>
            </w:r>
            <w:r>
              <w:rPr>
                <w:noProof/>
                <w:webHidden/>
              </w:rPr>
              <w:t>3</w:t>
            </w:r>
            <w:r>
              <w:rPr>
                <w:noProof/>
                <w:webHidden/>
              </w:rPr>
              <w:fldChar w:fldCharType="end"/>
            </w:r>
          </w:hyperlink>
        </w:p>
        <w:p w14:paraId="0EE02007" w14:textId="2A0718C2" w:rsidR="006D58AF" w:rsidRDefault="006D58AF">
          <w:pPr>
            <w:pStyle w:val="TOC2"/>
            <w:tabs>
              <w:tab w:val="right" w:leader="dot" w:pos="9016"/>
            </w:tabs>
            <w:rPr>
              <w:rFonts w:eastAsiaTheme="minorEastAsia"/>
              <w:noProof/>
              <w:sz w:val="24"/>
              <w:lang w:eastAsia="ja-JP"/>
            </w:rPr>
          </w:pPr>
          <w:hyperlink w:anchor="_Toc234424624" w:history="1">
            <w:r w:rsidRPr="004B09A1">
              <w:rPr>
                <w:rStyle w:val="Hyperlink"/>
                <w:noProof/>
              </w:rPr>
              <w:t>What this guidance does</w:t>
            </w:r>
            <w:r>
              <w:rPr>
                <w:noProof/>
                <w:webHidden/>
              </w:rPr>
              <w:tab/>
            </w:r>
            <w:r>
              <w:rPr>
                <w:noProof/>
                <w:webHidden/>
              </w:rPr>
              <w:fldChar w:fldCharType="begin"/>
            </w:r>
            <w:r>
              <w:rPr>
                <w:noProof/>
                <w:webHidden/>
              </w:rPr>
              <w:instrText xml:space="preserve"> PAGEREF _Toc234424624 \h </w:instrText>
            </w:r>
            <w:r>
              <w:rPr>
                <w:noProof/>
                <w:webHidden/>
              </w:rPr>
            </w:r>
            <w:r>
              <w:rPr>
                <w:noProof/>
                <w:webHidden/>
              </w:rPr>
              <w:fldChar w:fldCharType="separate"/>
            </w:r>
            <w:r>
              <w:rPr>
                <w:noProof/>
                <w:webHidden/>
              </w:rPr>
              <w:t>3</w:t>
            </w:r>
            <w:r>
              <w:rPr>
                <w:noProof/>
                <w:webHidden/>
              </w:rPr>
              <w:fldChar w:fldCharType="end"/>
            </w:r>
          </w:hyperlink>
        </w:p>
        <w:p w14:paraId="473963C4" w14:textId="52DFB48D" w:rsidR="006D58AF" w:rsidRDefault="006D58AF">
          <w:pPr>
            <w:pStyle w:val="TOC2"/>
            <w:tabs>
              <w:tab w:val="right" w:leader="dot" w:pos="9016"/>
            </w:tabs>
            <w:rPr>
              <w:rFonts w:eastAsiaTheme="minorEastAsia"/>
              <w:noProof/>
              <w:sz w:val="24"/>
              <w:lang w:eastAsia="ja-JP"/>
            </w:rPr>
          </w:pPr>
          <w:hyperlink w:anchor="_Toc234424625" w:history="1">
            <w:r w:rsidRPr="004B09A1">
              <w:rPr>
                <w:rStyle w:val="Hyperlink"/>
                <w:noProof/>
              </w:rPr>
              <w:t>What this guidance does not do</w:t>
            </w:r>
            <w:r>
              <w:rPr>
                <w:noProof/>
                <w:webHidden/>
              </w:rPr>
              <w:tab/>
            </w:r>
            <w:r>
              <w:rPr>
                <w:noProof/>
                <w:webHidden/>
              </w:rPr>
              <w:fldChar w:fldCharType="begin"/>
            </w:r>
            <w:r>
              <w:rPr>
                <w:noProof/>
                <w:webHidden/>
              </w:rPr>
              <w:instrText xml:space="preserve"> PAGEREF _Toc234424625 \h </w:instrText>
            </w:r>
            <w:r>
              <w:rPr>
                <w:noProof/>
                <w:webHidden/>
              </w:rPr>
            </w:r>
            <w:r>
              <w:rPr>
                <w:noProof/>
                <w:webHidden/>
              </w:rPr>
              <w:fldChar w:fldCharType="separate"/>
            </w:r>
            <w:r>
              <w:rPr>
                <w:noProof/>
                <w:webHidden/>
              </w:rPr>
              <w:t>3</w:t>
            </w:r>
            <w:r>
              <w:rPr>
                <w:noProof/>
                <w:webHidden/>
              </w:rPr>
              <w:fldChar w:fldCharType="end"/>
            </w:r>
          </w:hyperlink>
        </w:p>
        <w:p w14:paraId="7FB53963" w14:textId="07B034CC" w:rsidR="006D58AF" w:rsidRDefault="006D58AF">
          <w:pPr>
            <w:pStyle w:val="TOC1"/>
            <w:tabs>
              <w:tab w:val="left" w:pos="680"/>
              <w:tab w:val="right" w:leader="dot" w:pos="9016"/>
            </w:tabs>
            <w:rPr>
              <w:rFonts w:eastAsiaTheme="minorEastAsia"/>
              <w:noProof/>
              <w:lang w:eastAsia="ja-JP"/>
            </w:rPr>
          </w:pPr>
          <w:hyperlink w:anchor="_Toc234424626" w:history="1">
            <w:r w:rsidRPr="004B09A1">
              <w:rPr>
                <w:rStyle w:val="Hyperlink"/>
                <w:noProof/>
              </w:rPr>
              <w:t>B</w:t>
            </w:r>
            <w:r>
              <w:rPr>
                <w:rFonts w:eastAsiaTheme="minorEastAsia"/>
                <w:noProof/>
                <w:lang w:eastAsia="ja-JP"/>
              </w:rPr>
              <w:tab/>
            </w:r>
            <w:r w:rsidRPr="004B09A1">
              <w:rPr>
                <w:rStyle w:val="Hyperlink"/>
                <w:noProof/>
              </w:rPr>
              <w:t>About compliance</w:t>
            </w:r>
            <w:r>
              <w:rPr>
                <w:noProof/>
                <w:webHidden/>
              </w:rPr>
              <w:tab/>
            </w:r>
            <w:r>
              <w:rPr>
                <w:noProof/>
                <w:webHidden/>
              </w:rPr>
              <w:fldChar w:fldCharType="begin"/>
            </w:r>
            <w:r>
              <w:rPr>
                <w:noProof/>
                <w:webHidden/>
              </w:rPr>
              <w:instrText xml:space="preserve"> PAGEREF _Toc234424626 \h </w:instrText>
            </w:r>
            <w:r>
              <w:rPr>
                <w:noProof/>
                <w:webHidden/>
              </w:rPr>
            </w:r>
            <w:r>
              <w:rPr>
                <w:noProof/>
                <w:webHidden/>
              </w:rPr>
              <w:fldChar w:fldCharType="separate"/>
            </w:r>
            <w:r>
              <w:rPr>
                <w:noProof/>
                <w:webHidden/>
              </w:rPr>
              <w:t>3</w:t>
            </w:r>
            <w:r>
              <w:rPr>
                <w:noProof/>
                <w:webHidden/>
              </w:rPr>
              <w:fldChar w:fldCharType="end"/>
            </w:r>
          </w:hyperlink>
        </w:p>
        <w:p w14:paraId="66677F8D" w14:textId="535D1F93" w:rsidR="006D58AF" w:rsidRDefault="006D58AF">
          <w:pPr>
            <w:pStyle w:val="TOC2"/>
            <w:tabs>
              <w:tab w:val="right" w:leader="dot" w:pos="9016"/>
            </w:tabs>
            <w:rPr>
              <w:rFonts w:eastAsiaTheme="minorEastAsia"/>
              <w:noProof/>
              <w:sz w:val="24"/>
              <w:lang w:eastAsia="ja-JP"/>
            </w:rPr>
          </w:pPr>
          <w:hyperlink w:anchor="_Toc234424627" w:history="1">
            <w:r w:rsidRPr="004B09A1">
              <w:rPr>
                <w:rStyle w:val="Hyperlink"/>
                <w:noProof/>
              </w:rPr>
              <w:t>Whose responsibility</w:t>
            </w:r>
            <w:r>
              <w:rPr>
                <w:noProof/>
                <w:webHidden/>
              </w:rPr>
              <w:tab/>
            </w:r>
            <w:r>
              <w:rPr>
                <w:noProof/>
                <w:webHidden/>
              </w:rPr>
              <w:fldChar w:fldCharType="begin"/>
            </w:r>
            <w:r>
              <w:rPr>
                <w:noProof/>
                <w:webHidden/>
              </w:rPr>
              <w:instrText xml:space="preserve"> PAGEREF _Toc234424627 \h </w:instrText>
            </w:r>
            <w:r>
              <w:rPr>
                <w:noProof/>
                <w:webHidden/>
              </w:rPr>
            </w:r>
            <w:r>
              <w:rPr>
                <w:noProof/>
                <w:webHidden/>
              </w:rPr>
              <w:fldChar w:fldCharType="separate"/>
            </w:r>
            <w:r>
              <w:rPr>
                <w:noProof/>
                <w:webHidden/>
              </w:rPr>
              <w:t>3</w:t>
            </w:r>
            <w:r>
              <w:rPr>
                <w:noProof/>
                <w:webHidden/>
              </w:rPr>
              <w:fldChar w:fldCharType="end"/>
            </w:r>
          </w:hyperlink>
        </w:p>
        <w:p w14:paraId="2B953657" w14:textId="7B55D71A" w:rsidR="006D58AF" w:rsidRDefault="006D58AF">
          <w:pPr>
            <w:pStyle w:val="TOC2"/>
            <w:tabs>
              <w:tab w:val="right" w:leader="dot" w:pos="9016"/>
            </w:tabs>
            <w:rPr>
              <w:rFonts w:eastAsiaTheme="minorEastAsia"/>
              <w:noProof/>
              <w:sz w:val="24"/>
              <w:lang w:eastAsia="ja-JP"/>
            </w:rPr>
          </w:pPr>
          <w:hyperlink w:anchor="_Toc234424628" w:history="1">
            <w:r w:rsidRPr="004B09A1">
              <w:rPr>
                <w:rStyle w:val="Hyperlink"/>
                <w:noProof/>
              </w:rPr>
              <w:t>This guidance is not a legal document</w:t>
            </w:r>
            <w:r>
              <w:rPr>
                <w:noProof/>
                <w:webHidden/>
              </w:rPr>
              <w:tab/>
            </w:r>
            <w:r>
              <w:rPr>
                <w:noProof/>
                <w:webHidden/>
              </w:rPr>
              <w:fldChar w:fldCharType="begin"/>
            </w:r>
            <w:r>
              <w:rPr>
                <w:noProof/>
                <w:webHidden/>
              </w:rPr>
              <w:instrText xml:space="preserve"> PAGEREF _Toc234424628 \h </w:instrText>
            </w:r>
            <w:r>
              <w:rPr>
                <w:noProof/>
                <w:webHidden/>
              </w:rPr>
            </w:r>
            <w:r>
              <w:rPr>
                <w:noProof/>
                <w:webHidden/>
              </w:rPr>
              <w:fldChar w:fldCharType="separate"/>
            </w:r>
            <w:r>
              <w:rPr>
                <w:noProof/>
                <w:webHidden/>
              </w:rPr>
              <w:t>4</w:t>
            </w:r>
            <w:r>
              <w:rPr>
                <w:noProof/>
                <w:webHidden/>
              </w:rPr>
              <w:fldChar w:fldCharType="end"/>
            </w:r>
          </w:hyperlink>
        </w:p>
        <w:p w14:paraId="16527396" w14:textId="1242283A" w:rsidR="006D58AF" w:rsidRDefault="006D58AF">
          <w:pPr>
            <w:pStyle w:val="TOC1"/>
            <w:tabs>
              <w:tab w:val="left" w:pos="680"/>
              <w:tab w:val="right" w:leader="dot" w:pos="9016"/>
            </w:tabs>
            <w:rPr>
              <w:rFonts w:eastAsiaTheme="minorEastAsia"/>
              <w:noProof/>
              <w:lang w:eastAsia="ja-JP"/>
            </w:rPr>
          </w:pPr>
          <w:hyperlink w:anchor="_Toc234424629" w:history="1">
            <w:r w:rsidRPr="004B09A1">
              <w:rPr>
                <w:rStyle w:val="Hyperlink"/>
                <w:noProof/>
              </w:rPr>
              <w:t>1</w:t>
            </w:r>
            <w:r>
              <w:rPr>
                <w:rFonts w:eastAsiaTheme="minorEastAsia"/>
                <w:noProof/>
                <w:lang w:eastAsia="ja-JP"/>
              </w:rPr>
              <w:tab/>
            </w:r>
            <w:r w:rsidRPr="004B09A1">
              <w:rPr>
                <w:rStyle w:val="Hyperlink"/>
                <w:noProof/>
              </w:rPr>
              <w:t>Introduction</w:t>
            </w:r>
            <w:r>
              <w:rPr>
                <w:noProof/>
                <w:webHidden/>
              </w:rPr>
              <w:tab/>
            </w:r>
            <w:r>
              <w:rPr>
                <w:noProof/>
                <w:webHidden/>
              </w:rPr>
              <w:fldChar w:fldCharType="begin"/>
            </w:r>
            <w:r>
              <w:rPr>
                <w:noProof/>
                <w:webHidden/>
              </w:rPr>
              <w:instrText xml:space="preserve"> PAGEREF _Toc234424629 \h </w:instrText>
            </w:r>
            <w:r>
              <w:rPr>
                <w:noProof/>
                <w:webHidden/>
              </w:rPr>
            </w:r>
            <w:r>
              <w:rPr>
                <w:noProof/>
                <w:webHidden/>
              </w:rPr>
              <w:fldChar w:fldCharType="separate"/>
            </w:r>
            <w:r>
              <w:rPr>
                <w:noProof/>
                <w:webHidden/>
              </w:rPr>
              <w:t>5</w:t>
            </w:r>
            <w:r>
              <w:rPr>
                <w:noProof/>
                <w:webHidden/>
              </w:rPr>
              <w:fldChar w:fldCharType="end"/>
            </w:r>
          </w:hyperlink>
        </w:p>
        <w:p w14:paraId="7428FC02" w14:textId="24412825" w:rsidR="006D58AF" w:rsidRDefault="006D58AF">
          <w:pPr>
            <w:pStyle w:val="TOC1"/>
            <w:tabs>
              <w:tab w:val="left" w:pos="680"/>
              <w:tab w:val="right" w:leader="dot" w:pos="9016"/>
            </w:tabs>
            <w:rPr>
              <w:rFonts w:eastAsiaTheme="minorEastAsia"/>
              <w:noProof/>
              <w:lang w:eastAsia="ja-JP"/>
            </w:rPr>
          </w:pPr>
          <w:hyperlink w:anchor="_Toc234424630" w:history="1">
            <w:r w:rsidRPr="004B09A1">
              <w:rPr>
                <w:rStyle w:val="Hyperlink"/>
                <w:noProof/>
              </w:rPr>
              <w:t>2</w:t>
            </w:r>
            <w:r>
              <w:rPr>
                <w:rFonts w:eastAsiaTheme="minorEastAsia"/>
                <w:noProof/>
                <w:lang w:eastAsia="ja-JP"/>
              </w:rPr>
              <w:tab/>
            </w:r>
            <w:r w:rsidRPr="004B09A1">
              <w:rPr>
                <w:rStyle w:val="Hyperlink"/>
                <w:noProof/>
              </w:rPr>
              <w:t>Genetically modified food</w:t>
            </w:r>
            <w:r>
              <w:rPr>
                <w:noProof/>
                <w:webHidden/>
              </w:rPr>
              <w:tab/>
            </w:r>
            <w:r>
              <w:rPr>
                <w:noProof/>
                <w:webHidden/>
              </w:rPr>
              <w:fldChar w:fldCharType="begin"/>
            </w:r>
            <w:r>
              <w:rPr>
                <w:noProof/>
                <w:webHidden/>
              </w:rPr>
              <w:instrText xml:space="preserve"> PAGEREF _Toc234424630 \h </w:instrText>
            </w:r>
            <w:r>
              <w:rPr>
                <w:noProof/>
                <w:webHidden/>
              </w:rPr>
            </w:r>
            <w:r>
              <w:rPr>
                <w:noProof/>
                <w:webHidden/>
              </w:rPr>
              <w:fldChar w:fldCharType="separate"/>
            </w:r>
            <w:r>
              <w:rPr>
                <w:noProof/>
                <w:webHidden/>
              </w:rPr>
              <w:t>6</w:t>
            </w:r>
            <w:r>
              <w:rPr>
                <w:noProof/>
                <w:webHidden/>
              </w:rPr>
              <w:fldChar w:fldCharType="end"/>
            </w:r>
          </w:hyperlink>
        </w:p>
        <w:p w14:paraId="6358D39B" w14:textId="13892AF2" w:rsidR="006D58AF" w:rsidRDefault="006D58AF">
          <w:pPr>
            <w:pStyle w:val="TOC2"/>
            <w:tabs>
              <w:tab w:val="left" w:pos="960"/>
              <w:tab w:val="right" w:leader="dot" w:pos="9016"/>
            </w:tabs>
            <w:rPr>
              <w:rFonts w:eastAsiaTheme="minorEastAsia"/>
              <w:noProof/>
              <w:sz w:val="24"/>
              <w:lang w:eastAsia="ja-JP"/>
            </w:rPr>
          </w:pPr>
          <w:hyperlink w:anchor="_Toc234424631" w:history="1">
            <w:r w:rsidRPr="004B09A1">
              <w:rPr>
                <w:rStyle w:val="Hyperlink"/>
                <w:noProof/>
              </w:rPr>
              <w:t>2.1</w:t>
            </w:r>
            <w:r>
              <w:rPr>
                <w:rFonts w:eastAsiaTheme="minorEastAsia"/>
                <w:noProof/>
                <w:sz w:val="24"/>
                <w:lang w:eastAsia="ja-JP"/>
              </w:rPr>
              <w:tab/>
            </w:r>
            <w:r w:rsidRPr="004B09A1">
              <w:rPr>
                <w:rStyle w:val="Hyperlink"/>
                <w:noProof/>
              </w:rPr>
              <w:t>Determining what is a GM food</w:t>
            </w:r>
            <w:r>
              <w:rPr>
                <w:noProof/>
                <w:webHidden/>
              </w:rPr>
              <w:tab/>
            </w:r>
            <w:r>
              <w:rPr>
                <w:noProof/>
                <w:webHidden/>
              </w:rPr>
              <w:fldChar w:fldCharType="begin"/>
            </w:r>
            <w:r>
              <w:rPr>
                <w:noProof/>
                <w:webHidden/>
              </w:rPr>
              <w:instrText xml:space="preserve"> PAGEREF _Toc234424631 \h </w:instrText>
            </w:r>
            <w:r>
              <w:rPr>
                <w:noProof/>
                <w:webHidden/>
              </w:rPr>
            </w:r>
            <w:r>
              <w:rPr>
                <w:noProof/>
                <w:webHidden/>
              </w:rPr>
              <w:fldChar w:fldCharType="separate"/>
            </w:r>
            <w:r>
              <w:rPr>
                <w:noProof/>
                <w:webHidden/>
              </w:rPr>
              <w:t>7</w:t>
            </w:r>
            <w:r>
              <w:rPr>
                <w:noProof/>
                <w:webHidden/>
              </w:rPr>
              <w:fldChar w:fldCharType="end"/>
            </w:r>
          </w:hyperlink>
        </w:p>
        <w:p w14:paraId="61BADD50" w14:textId="33546B35" w:rsidR="006D58AF" w:rsidRDefault="006D58AF">
          <w:pPr>
            <w:pStyle w:val="TOC2"/>
            <w:tabs>
              <w:tab w:val="left" w:pos="960"/>
              <w:tab w:val="right" w:leader="dot" w:pos="9016"/>
            </w:tabs>
            <w:rPr>
              <w:rFonts w:eastAsiaTheme="minorEastAsia"/>
              <w:noProof/>
              <w:sz w:val="24"/>
              <w:lang w:eastAsia="ja-JP"/>
            </w:rPr>
          </w:pPr>
          <w:hyperlink w:anchor="_Toc234424632" w:history="1">
            <w:r w:rsidRPr="004B09A1">
              <w:rPr>
                <w:rStyle w:val="Hyperlink"/>
                <w:noProof/>
              </w:rPr>
              <w:t>2.2</w:t>
            </w:r>
            <w:r>
              <w:rPr>
                <w:rFonts w:eastAsiaTheme="minorEastAsia"/>
                <w:noProof/>
                <w:sz w:val="24"/>
                <w:lang w:eastAsia="ja-JP"/>
              </w:rPr>
              <w:tab/>
            </w:r>
            <w:r w:rsidRPr="004B09A1">
              <w:rPr>
                <w:rStyle w:val="Hyperlink"/>
                <w:noProof/>
              </w:rPr>
              <w:t>Foods and substances that are excluded from the GM food definition</w:t>
            </w:r>
            <w:r>
              <w:rPr>
                <w:noProof/>
                <w:webHidden/>
              </w:rPr>
              <w:tab/>
            </w:r>
            <w:r>
              <w:rPr>
                <w:noProof/>
                <w:webHidden/>
              </w:rPr>
              <w:fldChar w:fldCharType="begin"/>
            </w:r>
            <w:r>
              <w:rPr>
                <w:noProof/>
                <w:webHidden/>
              </w:rPr>
              <w:instrText xml:space="preserve"> PAGEREF _Toc234424632 \h </w:instrText>
            </w:r>
            <w:r>
              <w:rPr>
                <w:noProof/>
                <w:webHidden/>
              </w:rPr>
            </w:r>
            <w:r>
              <w:rPr>
                <w:noProof/>
                <w:webHidden/>
              </w:rPr>
              <w:fldChar w:fldCharType="separate"/>
            </w:r>
            <w:r>
              <w:rPr>
                <w:noProof/>
                <w:webHidden/>
              </w:rPr>
              <w:t>8</w:t>
            </w:r>
            <w:r>
              <w:rPr>
                <w:noProof/>
                <w:webHidden/>
              </w:rPr>
              <w:fldChar w:fldCharType="end"/>
            </w:r>
          </w:hyperlink>
        </w:p>
        <w:p w14:paraId="58C93781" w14:textId="788F1FDC" w:rsidR="006D58AF" w:rsidRDefault="006D58AF">
          <w:pPr>
            <w:pStyle w:val="TOC3"/>
            <w:tabs>
              <w:tab w:val="left" w:pos="1440"/>
              <w:tab w:val="right" w:leader="dot" w:pos="9016"/>
            </w:tabs>
            <w:rPr>
              <w:rFonts w:eastAsiaTheme="minorEastAsia"/>
              <w:noProof/>
              <w:sz w:val="24"/>
              <w:lang w:eastAsia="ja-JP"/>
            </w:rPr>
          </w:pPr>
          <w:hyperlink w:anchor="_Toc234424633" w:history="1">
            <w:r w:rsidRPr="004B09A1">
              <w:rPr>
                <w:rStyle w:val="Hyperlink"/>
                <w:noProof/>
              </w:rPr>
              <w:t>2.2.1</w:t>
            </w:r>
            <w:r>
              <w:rPr>
                <w:rFonts w:eastAsiaTheme="minorEastAsia"/>
                <w:noProof/>
                <w:sz w:val="24"/>
                <w:lang w:eastAsia="ja-JP"/>
              </w:rPr>
              <w:tab/>
            </w:r>
            <w:r w:rsidRPr="004B09A1">
              <w:rPr>
                <w:rStyle w:val="Hyperlink"/>
                <w:noProof/>
              </w:rPr>
              <w:t>Food additives and Processing aids</w:t>
            </w:r>
            <w:r>
              <w:rPr>
                <w:noProof/>
                <w:webHidden/>
              </w:rPr>
              <w:tab/>
            </w:r>
            <w:r>
              <w:rPr>
                <w:noProof/>
                <w:webHidden/>
              </w:rPr>
              <w:fldChar w:fldCharType="begin"/>
            </w:r>
            <w:r>
              <w:rPr>
                <w:noProof/>
                <w:webHidden/>
              </w:rPr>
              <w:instrText xml:space="preserve"> PAGEREF _Toc234424633 \h </w:instrText>
            </w:r>
            <w:r>
              <w:rPr>
                <w:noProof/>
                <w:webHidden/>
              </w:rPr>
            </w:r>
            <w:r>
              <w:rPr>
                <w:noProof/>
                <w:webHidden/>
              </w:rPr>
              <w:fldChar w:fldCharType="separate"/>
            </w:r>
            <w:r>
              <w:rPr>
                <w:noProof/>
                <w:webHidden/>
              </w:rPr>
              <w:t>8</w:t>
            </w:r>
            <w:r>
              <w:rPr>
                <w:noProof/>
                <w:webHidden/>
              </w:rPr>
              <w:fldChar w:fldCharType="end"/>
            </w:r>
          </w:hyperlink>
        </w:p>
        <w:p w14:paraId="3A6329DA" w14:textId="3F5B9D71" w:rsidR="006D58AF" w:rsidRDefault="006D58AF">
          <w:pPr>
            <w:pStyle w:val="TOC3"/>
            <w:tabs>
              <w:tab w:val="left" w:pos="1440"/>
              <w:tab w:val="right" w:leader="dot" w:pos="9016"/>
            </w:tabs>
            <w:rPr>
              <w:rFonts w:eastAsiaTheme="minorEastAsia"/>
              <w:noProof/>
              <w:sz w:val="24"/>
              <w:lang w:eastAsia="ja-JP"/>
            </w:rPr>
          </w:pPr>
          <w:hyperlink w:anchor="_Toc234424634" w:history="1">
            <w:r w:rsidRPr="004B09A1">
              <w:rPr>
                <w:rStyle w:val="Hyperlink"/>
                <w:noProof/>
              </w:rPr>
              <w:t>2.2.2</w:t>
            </w:r>
            <w:r>
              <w:rPr>
                <w:rFonts w:eastAsiaTheme="minorEastAsia"/>
                <w:noProof/>
                <w:sz w:val="24"/>
                <w:lang w:eastAsia="ja-JP"/>
              </w:rPr>
              <w:tab/>
            </w:r>
            <w:r w:rsidRPr="004B09A1">
              <w:rPr>
                <w:rStyle w:val="Hyperlink"/>
                <w:noProof/>
              </w:rPr>
              <w:t>Substances used to support or process cells in cell culture</w:t>
            </w:r>
            <w:r>
              <w:rPr>
                <w:noProof/>
                <w:webHidden/>
              </w:rPr>
              <w:tab/>
            </w:r>
            <w:r>
              <w:rPr>
                <w:noProof/>
                <w:webHidden/>
              </w:rPr>
              <w:fldChar w:fldCharType="begin"/>
            </w:r>
            <w:r>
              <w:rPr>
                <w:noProof/>
                <w:webHidden/>
              </w:rPr>
              <w:instrText xml:space="preserve"> PAGEREF _Toc234424634 \h </w:instrText>
            </w:r>
            <w:r>
              <w:rPr>
                <w:noProof/>
                <w:webHidden/>
              </w:rPr>
            </w:r>
            <w:r>
              <w:rPr>
                <w:noProof/>
                <w:webHidden/>
              </w:rPr>
              <w:fldChar w:fldCharType="separate"/>
            </w:r>
            <w:r>
              <w:rPr>
                <w:noProof/>
                <w:webHidden/>
              </w:rPr>
              <w:t>9</w:t>
            </w:r>
            <w:r>
              <w:rPr>
                <w:noProof/>
                <w:webHidden/>
              </w:rPr>
              <w:fldChar w:fldCharType="end"/>
            </w:r>
          </w:hyperlink>
        </w:p>
        <w:p w14:paraId="09496FCF" w14:textId="678A7259" w:rsidR="006D58AF" w:rsidRDefault="006D58AF">
          <w:pPr>
            <w:pStyle w:val="TOC3"/>
            <w:tabs>
              <w:tab w:val="left" w:pos="1440"/>
              <w:tab w:val="right" w:leader="dot" w:pos="9016"/>
            </w:tabs>
            <w:rPr>
              <w:rFonts w:eastAsiaTheme="minorEastAsia"/>
              <w:noProof/>
              <w:sz w:val="24"/>
              <w:lang w:eastAsia="ja-JP"/>
            </w:rPr>
          </w:pPr>
          <w:hyperlink w:anchor="_Toc234424635" w:history="1">
            <w:r w:rsidRPr="004B09A1">
              <w:rPr>
                <w:rStyle w:val="Hyperlink"/>
                <w:noProof/>
              </w:rPr>
              <w:t>2.2.3</w:t>
            </w:r>
            <w:r>
              <w:rPr>
                <w:rFonts w:eastAsiaTheme="minorEastAsia"/>
                <w:noProof/>
                <w:sz w:val="24"/>
                <w:lang w:eastAsia="ja-JP"/>
              </w:rPr>
              <w:tab/>
            </w:r>
            <w:r w:rsidRPr="004B09A1">
              <w:rPr>
                <w:rStyle w:val="Hyperlink"/>
                <w:noProof/>
              </w:rPr>
              <w:t>Food derived from part of a grafted plant</w:t>
            </w:r>
            <w:r>
              <w:rPr>
                <w:noProof/>
                <w:webHidden/>
              </w:rPr>
              <w:tab/>
            </w:r>
            <w:r>
              <w:rPr>
                <w:noProof/>
                <w:webHidden/>
              </w:rPr>
              <w:fldChar w:fldCharType="begin"/>
            </w:r>
            <w:r>
              <w:rPr>
                <w:noProof/>
                <w:webHidden/>
              </w:rPr>
              <w:instrText xml:space="preserve"> PAGEREF _Toc234424635 \h </w:instrText>
            </w:r>
            <w:r>
              <w:rPr>
                <w:noProof/>
                <w:webHidden/>
              </w:rPr>
            </w:r>
            <w:r>
              <w:rPr>
                <w:noProof/>
                <w:webHidden/>
              </w:rPr>
              <w:fldChar w:fldCharType="separate"/>
            </w:r>
            <w:r>
              <w:rPr>
                <w:noProof/>
                <w:webHidden/>
              </w:rPr>
              <w:t>9</w:t>
            </w:r>
            <w:r>
              <w:rPr>
                <w:noProof/>
                <w:webHidden/>
              </w:rPr>
              <w:fldChar w:fldCharType="end"/>
            </w:r>
          </w:hyperlink>
        </w:p>
        <w:p w14:paraId="615302FB" w14:textId="6AF28959" w:rsidR="006D58AF" w:rsidRDefault="006D58AF">
          <w:pPr>
            <w:pStyle w:val="TOC3"/>
            <w:tabs>
              <w:tab w:val="left" w:pos="1440"/>
              <w:tab w:val="right" w:leader="dot" w:pos="9016"/>
            </w:tabs>
            <w:rPr>
              <w:rFonts w:eastAsiaTheme="minorEastAsia"/>
              <w:noProof/>
              <w:sz w:val="24"/>
              <w:lang w:eastAsia="ja-JP"/>
            </w:rPr>
          </w:pPr>
          <w:hyperlink w:anchor="_Toc234424636" w:history="1">
            <w:r w:rsidRPr="004B09A1">
              <w:rPr>
                <w:rStyle w:val="Hyperlink"/>
                <w:noProof/>
              </w:rPr>
              <w:t>2.2.4</w:t>
            </w:r>
            <w:r>
              <w:rPr>
                <w:rFonts w:eastAsiaTheme="minorEastAsia"/>
                <w:noProof/>
                <w:sz w:val="24"/>
                <w:lang w:eastAsia="ja-JP"/>
              </w:rPr>
              <w:tab/>
            </w:r>
            <w:r w:rsidRPr="004B09A1">
              <w:rPr>
                <w:rStyle w:val="Hyperlink"/>
                <w:noProof/>
              </w:rPr>
              <w:t>Food derived from null segregants</w:t>
            </w:r>
            <w:r>
              <w:rPr>
                <w:noProof/>
                <w:webHidden/>
              </w:rPr>
              <w:tab/>
            </w:r>
            <w:r>
              <w:rPr>
                <w:noProof/>
                <w:webHidden/>
              </w:rPr>
              <w:fldChar w:fldCharType="begin"/>
            </w:r>
            <w:r>
              <w:rPr>
                <w:noProof/>
                <w:webHidden/>
              </w:rPr>
              <w:instrText xml:space="preserve"> PAGEREF _Toc234424636 \h </w:instrText>
            </w:r>
            <w:r>
              <w:rPr>
                <w:noProof/>
                <w:webHidden/>
              </w:rPr>
            </w:r>
            <w:r>
              <w:rPr>
                <w:noProof/>
                <w:webHidden/>
              </w:rPr>
              <w:fldChar w:fldCharType="separate"/>
            </w:r>
            <w:r>
              <w:rPr>
                <w:noProof/>
                <w:webHidden/>
              </w:rPr>
              <w:t>12</w:t>
            </w:r>
            <w:r>
              <w:rPr>
                <w:noProof/>
                <w:webHidden/>
              </w:rPr>
              <w:fldChar w:fldCharType="end"/>
            </w:r>
          </w:hyperlink>
        </w:p>
        <w:p w14:paraId="48A64C85" w14:textId="16717D7D" w:rsidR="006D58AF" w:rsidRDefault="006D58AF">
          <w:pPr>
            <w:pStyle w:val="TOC1"/>
            <w:tabs>
              <w:tab w:val="left" w:pos="680"/>
              <w:tab w:val="right" w:leader="dot" w:pos="9016"/>
            </w:tabs>
            <w:rPr>
              <w:rFonts w:eastAsiaTheme="minorEastAsia"/>
              <w:noProof/>
              <w:lang w:eastAsia="ja-JP"/>
            </w:rPr>
          </w:pPr>
          <w:hyperlink w:anchor="_Toc234424637" w:history="1">
            <w:r w:rsidRPr="004B09A1">
              <w:rPr>
                <w:rStyle w:val="Hyperlink"/>
                <w:noProof/>
              </w:rPr>
              <w:t>3</w:t>
            </w:r>
            <w:r>
              <w:rPr>
                <w:rFonts w:eastAsiaTheme="minorEastAsia"/>
                <w:noProof/>
                <w:lang w:eastAsia="ja-JP"/>
              </w:rPr>
              <w:tab/>
            </w:r>
            <w:r w:rsidRPr="004B09A1">
              <w:rPr>
                <w:rStyle w:val="Hyperlink"/>
                <w:noProof/>
              </w:rPr>
              <w:t>Novel DNA</w:t>
            </w:r>
            <w:r>
              <w:rPr>
                <w:noProof/>
                <w:webHidden/>
              </w:rPr>
              <w:tab/>
            </w:r>
            <w:r>
              <w:rPr>
                <w:noProof/>
                <w:webHidden/>
              </w:rPr>
              <w:fldChar w:fldCharType="begin"/>
            </w:r>
            <w:r>
              <w:rPr>
                <w:noProof/>
                <w:webHidden/>
              </w:rPr>
              <w:instrText xml:space="preserve"> PAGEREF _Toc234424637 \h </w:instrText>
            </w:r>
            <w:r>
              <w:rPr>
                <w:noProof/>
                <w:webHidden/>
              </w:rPr>
            </w:r>
            <w:r>
              <w:rPr>
                <w:noProof/>
                <w:webHidden/>
              </w:rPr>
              <w:fldChar w:fldCharType="separate"/>
            </w:r>
            <w:r>
              <w:rPr>
                <w:noProof/>
                <w:webHidden/>
              </w:rPr>
              <w:t>13</w:t>
            </w:r>
            <w:r>
              <w:rPr>
                <w:noProof/>
                <w:webHidden/>
              </w:rPr>
              <w:fldChar w:fldCharType="end"/>
            </w:r>
          </w:hyperlink>
        </w:p>
        <w:p w14:paraId="2ED27564" w14:textId="4CFB5DFF" w:rsidR="006D58AF" w:rsidRDefault="006D58AF">
          <w:pPr>
            <w:pStyle w:val="TOC2"/>
            <w:tabs>
              <w:tab w:val="left" w:pos="960"/>
              <w:tab w:val="right" w:leader="dot" w:pos="9016"/>
            </w:tabs>
            <w:rPr>
              <w:rFonts w:eastAsiaTheme="minorEastAsia"/>
              <w:noProof/>
              <w:sz w:val="24"/>
              <w:lang w:eastAsia="ja-JP"/>
            </w:rPr>
          </w:pPr>
          <w:hyperlink w:anchor="_Toc234424638" w:history="1">
            <w:r w:rsidRPr="004B09A1">
              <w:rPr>
                <w:rStyle w:val="Hyperlink"/>
                <w:noProof/>
              </w:rPr>
              <w:t>3.1</w:t>
            </w:r>
            <w:r>
              <w:rPr>
                <w:rFonts w:eastAsiaTheme="minorEastAsia"/>
                <w:noProof/>
                <w:sz w:val="24"/>
                <w:lang w:eastAsia="ja-JP"/>
              </w:rPr>
              <w:tab/>
            </w:r>
            <w:r w:rsidRPr="004B09A1">
              <w:rPr>
                <w:rStyle w:val="Hyperlink"/>
                <w:noProof/>
              </w:rPr>
              <w:t>Determining what is novel DNA</w:t>
            </w:r>
            <w:r>
              <w:rPr>
                <w:noProof/>
                <w:webHidden/>
              </w:rPr>
              <w:tab/>
            </w:r>
            <w:r>
              <w:rPr>
                <w:noProof/>
                <w:webHidden/>
              </w:rPr>
              <w:fldChar w:fldCharType="begin"/>
            </w:r>
            <w:r>
              <w:rPr>
                <w:noProof/>
                <w:webHidden/>
              </w:rPr>
              <w:instrText xml:space="preserve"> PAGEREF _Toc234424638 \h </w:instrText>
            </w:r>
            <w:r>
              <w:rPr>
                <w:noProof/>
                <w:webHidden/>
              </w:rPr>
            </w:r>
            <w:r>
              <w:rPr>
                <w:noProof/>
                <w:webHidden/>
              </w:rPr>
              <w:fldChar w:fldCharType="separate"/>
            </w:r>
            <w:r>
              <w:rPr>
                <w:noProof/>
                <w:webHidden/>
              </w:rPr>
              <w:t>13</w:t>
            </w:r>
            <w:r>
              <w:rPr>
                <w:noProof/>
                <w:webHidden/>
              </w:rPr>
              <w:fldChar w:fldCharType="end"/>
            </w:r>
          </w:hyperlink>
        </w:p>
        <w:p w14:paraId="5AEE4675" w14:textId="7995290A" w:rsidR="006D58AF" w:rsidRDefault="006D58AF">
          <w:pPr>
            <w:pStyle w:val="TOC3"/>
            <w:tabs>
              <w:tab w:val="left" w:pos="1440"/>
              <w:tab w:val="right" w:leader="dot" w:pos="9016"/>
            </w:tabs>
            <w:rPr>
              <w:rFonts w:eastAsiaTheme="minorEastAsia"/>
              <w:noProof/>
              <w:sz w:val="24"/>
              <w:lang w:eastAsia="ja-JP"/>
            </w:rPr>
          </w:pPr>
          <w:hyperlink w:anchor="_Toc234424639" w:history="1">
            <w:r w:rsidRPr="004B09A1">
              <w:rPr>
                <w:rStyle w:val="Hyperlink"/>
                <w:noProof/>
              </w:rPr>
              <w:t>3.1.1</w:t>
            </w:r>
            <w:r>
              <w:rPr>
                <w:rFonts w:eastAsiaTheme="minorEastAsia"/>
                <w:noProof/>
                <w:sz w:val="24"/>
                <w:lang w:eastAsia="ja-JP"/>
              </w:rPr>
              <w:tab/>
            </w:r>
            <w:r w:rsidRPr="004B09A1">
              <w:rPr>
                <w:rStyle w:val="Hyperlink"/>
                <w:noProof/>
              </w:rPr>
              <w:t>Has a person inserted DNA into the genome of an organism, cell or cells?</w:t>
            </w:r>
            <w:r>
              <w:rPr>
                <w:noProof/>
                <w:webHidden/>
              </w:rPr>
              <w:tab/>
            </w:r>
            <w:r>
              <w:rPr>
                <w:noProof/>
                <w:webHidden/>
              </w:rPr>
              <w:fldChar w:fldCharType="begin"/>
            </w:r>
            <w:r>
              <w:rPr>
                <w:noProof/>
                <w:webHidden/>
              </w:rPr>
              <w:instrText xml:space="preserve"> PAGEREF _Toc234424639 \h </w:instrText>
            </w:r>
            <w:r>
              <w:rPr>
                <w:noProof/>
                <w:webHidden/>
              </w:rPr>
            </w:r>
            <w:r>
              <w:rPr>
                <w:noProof/>
                <w:webHidden/>
              </w:rPr>
              <w:fldChar w:fldCharType="separate"/>
            </w:r>
            <w:r>
              <w:rPr>
                <w:noProof/>
                <w:webHidden/>
              </w:rPr>
              <w:t>15</w:t>
            </w:r>
            <w:r>
              <w:rPr>
                <w:noProof/>
                <w:webHidden/>
              </w:rPr>
              <w:fldChar w:fldCharType="end"/>
            </w:r>
          </w:hyperlink>
        </w:p>
        <w:p w14:paraId="0211DB23" w14:textId="42F23463" w:rsidR="006D58AF" w:rsidRDefault="006D58AF">
          <w:pPr>
            <w:pStyle w:val="TOC3"/>
            <w:tabs>
              <w:tab w:val="left" w:pos="1440"/>
              <w:tab w:val="right" w:leader="dot" w:pos="9016"/>
            </w:tabs>
            <w:rPr>
              <w:rFonts w:eastAsiaTheme="minorEastAsia"/>
              <w:noProof/>
              <w:sz w:val="24"/>
              <w:lang w:eastAsia="ja-JP"/>
            </w:rPr>
          </w:pPr>
          <w:hyperlink w:anchor="_Toc234424640" w:history="1">
            <w:r w:rsidRPr="004B09A1">
              <w:rPr>
                <w:rStyle w:val="Hyperlink"/>
                <w:noProof/>
              </w:rPr>
              <w:t>3.1.2</w:t>
            </w:r>
            <w:r>
              <w:rPr>
                <w:rFonts w:eastAsiaTheme="minorEastAsia"/>
                <w:noProof/>
                <w:sz w:val="24"/>
                <w:lang w:eastAsia="ja-JP"/>
              </w:rPr>
              <w:tab/>
            </w:r>
            <w:r w:rsidRPr="004B09A1">
              <w:rPr>
                <w:rStyle w:val="Hyperlink"/>
                <w:noProof/>
              </w:rPr>
              <w:t>What is the source and form of the inserted DNA?</w:t>
            </w:r>
            <w:r>
              <w:rPr>
                <w:noProof/>
                <w:webHidden/>
              </w:rPr>
              <w:tab/>
            </w:r>
            <w:r>
              <w:rPr>
                <w:noProof/>
                <w:webHidden/>
              </w:rPr>
              <w:fldChar w:fldCharType="begin"/>
            </w:r>
            <w:r>
              <w:rPr>
                <w:noProof/>
                <w:webHidden/>
              </w:rPr>
              <w:instrText xml:space="preserve"> PAGEREF _Toc234424640 \h </w:instrText>
            </w:r>
            <w:r>
              <w:rPr>
                <w:noProof/>
                <w:webHidden/>
              </w:rPr>
            </w:r>
            <w:r>
              <w:rPr>
                <w:noProof/>
                <w:webHidden/>
              </w:rPr>
              <w:fldChar w:fldCharType="separate"/>
            </w:r>
            <w:r>
              <w:rPr>
                <w:noProof/>
                <w:webHidden/>
              </w:rPr>
              <w:t>15</w:t>
            </w:r>
            <w:r>
              <w:rPr>
                <w:noProof/>
                <w:webHidden/>
              </w:rPr>
              <w:fldChar w:fldCharType="end"/>
            </w:r>
          </w:hyperlink>
        </w:p>
        <w:p w14:paraId="02107F06" w14:textId="3A6A528A" w:rsidR="006D58AF" w:rsidRDefault="006D58AF">
          <w:pPr>
            <w:pStyle w:val="TOC1"/>
            <w:tabs>
              <w:tab w:val="left" w:pos="680"/>
              <w:tab w:val="right" w:leader="dot" w:pos="9016"/>
            </w:tabs>
            <w:rPr>
              <w:rFonts w:eastAsiaTheme="minorEastAsia"/>
              <w:noProof/>
              <w:lang w:eastAsia="ja-JP"/>
            </w:rPr>
          </w:pPr>
          <w:hyperlink w:anchor="_Toc234424641" w:history="1">
            <w:r w:rsidRPr="004B09A1">
              <w:rPr>
                <w:rStyle w:val="Hyperlink"/>
                <w:noProof/>
              </w:rPr>
              <w:t>4</w:t>
            </w:r>
            <w:r>
              <w:rPr>
                <w:rFonts w:eastAsiaTheme="minorEastAsia"/>
                <w:noProof/>
                <w:lang w:eastAsia="ja-JP"/>
              </w:rPr>
              <w:tab/>
            </w:r>
            <w:r w:rsidRPr="004B09A1">
              <w:rPr>
                <w:rStyle w:val="Hyperlink"/>
                <w:noProof/>
              </w:rPr>
              <w:t>Additional information</w:t>
            </w:r>
            <w:r>
              <w:rPr>
                <w:noProof/>
                <w:webHidden/>
              </w:rPr>
              <w:tab/>
            </w:r>
            <w:r>
              <w:rPr>
                <w:noProof/>
                <w:webHidden/>
              </w:rPr>
              <w:fldChar w:fldCharType="begin"/>
            </w:r>
            <w:r>
              <w:rPr>
                <w:noProof/>
                <w:webHidden/>
              </w:rPr>
              <w:instrText xml:space="preserve"> PAGEREF _Toc234424641 \h </w:instrText>
            </w:r>
            <w:r>
              <w:rPr>
                <w:noProof/>
                <w:webHidden/>
              </w:rPr>
            </w:r>
            <w:r>
              <w:rPr>
                <w:noProof/>
                <w:webHidden/>
              </w:rPr>
              <w:fldChar w:fldCharType="separate"/>
            </w:r>
            <w:r>
              <w:rPr>
                <w:noProof/>
                <w:webHidden/>
              </w:rPr>
              <w:t>23</w:t>
            </w:r>
            <w:r>
              <w:rPr>
                <w:noProof/>
                <w:webHidden/>
              </w:rPr>
              <w:fldChar w:fldCharType="end"/>
            </w:r>
          </w:hyperlink>
        </w:p>
        <w:p w14:paraId="4DE5AA3A" w14:textId="7735943E" w:rsidR="006D58AF" w:rsidRDefault="006D58AF">
          <w:pPr>
            <w:pStyle w:val="TOC2"/>
            <w:tabs>
              <w:tab w:val="left" w:pos="960"/>
              <w:tab w:val="right" w:leader="dot" w:pos="9016"/>
            </w:tabs>
            <w:rPr>
              <w:rFonts w:eastAsiaTheme="minorEastAsia"/>
              <w:noProof/>
              <w:sz w:val="24"/>
              <w:lang w:eastAsia="ja-JP"/>
            </w:rPr>
          </w:pPr>
          <w:hyperlink w:anchor="_Toc234424642" w:history="1">
            <w:r w:rsidRPr="004B09A1">
              <w:rPr>
                <w:rStyle w:val="Hyperlink"/>
                <w:noProof/>
              </w:rPr>
              <w:t>4.1</w:t>
            </w:r>
            <w:r>
              <w:rPr>
                <w:rFonts w:eastAsiaTheme="minorEastAsia"/>
                <w:noProof/>
                <w:sz w:val="24"/>
                <w:lang w:eastAsia="ja-JP"/>
              </w:rPr>
              <w:tab/>
            </w:r>
            <w:r w:rsidRPr="004B09A1">
              <w:rPr>
                <w:rStyle w:val="Hyperlink"/>
                <w:noProof/>
              </w:rPr>
              <w:t>Is my food a novel food?</w:t>
            </w:r>
            <w:r>
              <w:rPr>
                <w:noProof/>
                <w:webHidden/>
              </w:rPr>
              <w:tab/>
            </w:r>
            <w:r>
              <w:rPr>
                <w:noProof/>
                <w:webHidden/>
              </w:rPr>
              <w:fldChar w:fldCharType="begin"/>
            </w:r>
            <w:r>
              <w:rPr>
                <w:noProof/>
                <w:webHidden/>
              </w:rPr>
              <w:instrText xml:space="preserve"> PAGEREF _Toc234424642 \h </w:instrText>
            </w:r>
            <w:r>
              <w:rPr>
                <w:noProof/>
                <w:webHidden/>
              </w:rPr>
            </w:r>
            <w:r>
              <w:rPr>
                <w:noProof/>
                <w:webHidden/>
              </w:rPr>
              <w:fldChar w:fldCharType="separate"/>
            </w:r>
            <w:r>
              <w:rPr>
                <w:noProof/>
                <w:webHidden/>
              </w:rPr>
              <w:t>23</w:t>
            </w:r>
            <w:r>
              <w:rPr>
                <w:noProof/>
                <w:webHidden/>
              </w:rPr>
              <w:fldChar w:fldCharType="end"/>
            </w:r>
          </w:hyperlink>
        </w:p>
        <w:p w14:paraId="7EC04183" w14:textId="5387736B" w:rsidR="006D58AF" w:rsidRDefault="006D58AF">
          <w:pPr>
            <w:pStyle w:val="TOC2"/>
            <w:tabs>
              <w:tab w:val="left" w:pos="960"/>
              <w:tab w:val="right" w:leader="dot" w:pos="9016"/>
            </w:tabs>
            <w:rPr>
              <w:rFonts w:eastAsiaTheme="minorEastAsia"/>
              <w:noProof/>
              <w:sz w:val="24"/>
              <w:lang w:eastAsia="ja-JP"/>
            </w:rPr>
          </w:pPr>
          <w:hyperlink w:anchor="_Toc234424643" w:history="1">
            <w:r w:rsidRPr="004B09A1">
              <w:rPr>
                <w:rStyle w:val="Hyperlink"/>
                <w:noProof/>
              </w:rPr>
              <w:t>4.2</w:t>
            </w:r>
            <w:r>
              <w:rPr>
                <w:rFonts w:eastAsiaTheme="minorEastAsia"/>
                <w:noProof/>
                <w:sz w:val="24"/>
                <w:lang w:eastAsia="ja-JP"/>
              </w:rPr>
              <w:tab/>
            </w:r>
            <w:r w:rsidRPr="004B09A1">
              <w:rPr>
                <w:rStyle w:val="Hyperlink"/>
                <w:noProof/>
              </w:rPr>
              <w:t>Changing the Code</w:t>
            </w:r>
            <w:r>
              <w:rPr>
                <w:noProof/>
                <w:webHidden/>
              </w:rPr>
              <w:tab/>
            </w:r>
            <w:r>
              <w:rPr>
                <w:noProof/>
                <w:webHidden/>
              </w:rPr>
              <w:fldChar w:fldCharType="begin"/>
            </w:r>
            <w:r>
              <w:rPr>
                <w:noProof/>
                <w:webHidden/>
              </w:rPr>
              <w:instrText xml:space="preserve"> PAGEREF _Toc234424643 \h </w:instrText>
            </w:r>
            <w:r>
              <w:rPr>
                <w:noProof/>
                <w:webHidden/>
              </w:rPr>
            </w:r>
            <w:r>
              <w:rPr>
                <w:noProof/>
                <w:webHidden/>
              </w:rPr>
              <w:fldChar w:fldCharType="separate"/>
            </w:r>
            <w:r>
              <w:rPr>
                <w:noProof/>
                <w:webHidden/>
              </w:rPr>
              <w:t>23</w:t>
            </w:r>
            <w:r>
              <w:rPr>
                <w:noProof/>
                <w:webHidden/>
              </w:rPr>
              <w:fldChar w:fldCharType="end"/>
            </w:r>
          </w:hyperlink>
        </w:p>
        <w:p w14:paraId="309E3DF8" w14:textId="22698629" w:rsidR="006D58AF" w:rsidRDefault="006D58AF">
          <w:pPr>
            <w:pStyle w:val="TOC2"/>
            <w:tabs>
              <w:tab w:val="left" w:pos="960"/>
              <w:tab w:val="right" w:leader="dot" w:pos="9016"/>
            </w:tabs>
            <w:rPr>
              <w:rFonts w:eastAsiaTheme="minorEastAsia"/>
              <w:noProof/>
              <w:sz w:val="24"/>
              <w:lang w:eastAsia="ja-JP"/>
            </w:rPr>
          </w:pPr>
          <w:hyperlink w:anchor="_Toc234424644" w:history="1">
            <w:r w:rsidRPr="004B09A1">
              <w:rPr>
                <w:rStyle w:val="Hyperlink"/>
                <w:noProof/>
              </w:rPr>
              <w:t>4.3</w:t>
            </w:r>
            <w:r>
              <w:rPr>
                <w:rFonts w:eastAsiaTheme="minorEastAsia"/>
                <w:noProof/>
                <w:sz w:val="24"/>
                <w:lang w:eastAsia="ja-JP"/>
              </w:rPr>
              <w:tab/>
            </w:r>
            <w:r w:rsidRPr="004B09A1">
              <w:rPr>
                <w:rStyle w:val="Hyperlink"/>
                <w:noProof/>
              </w:rPr>
              <w:t>Cultivating or importing GM organisms</w:t>
            </w:r>
            <w:r>
              <w:rPr>
                <w:noProof/>
                <w:webHidden/>
              </w:rPr>
              <w:tab/>
            </w:r>
            <w:r>
              <w:rPr>
                <w:noProof/>
                <w:webHidden/>
              </w:rPr>
              <w:fldChar w:fldCharType="begin"/>
            </w:r>
            <w:r>
              <w:rPr>
                <w:noProof/>
                <w:webHidden/>
              </w:rPr>
              <w:instrText xml:space="preserve"> PAGEREF _Toc234424644 \h </w:instrText>
            </w:r>
            <w:r>
              <w:rPr>
                <w:noProof/>
                <w:webHidden/>
              </w:rPr>
            </w:r>
            <w:r>
              <w:rPr>
                <w:noProof/>
                <w:webHidden/>
              </w:rPr>
              <w:fldChar w:fldCharType="separate"/>
            </w:r>
            <w:r>
              <w:rPr>
                <w:noProof/>
                <w:webHidden/>
              </w:rPr>
              <w:t>23</w:t>
            </w:r>
            <w:r>
              <w:rPr>
                <w:noProof/>
                <w:webHidden/>
              </w:rPr>
              <w:fldChar w:fldCharType="end"/>
            </w:r>
          </w:hyperlink>
        </w:p>
        <w:p w14:paraId="41BC24D7" w14:textId="24E28FA4" w:rsidR="006D58AF" w:rsidRDefault="006D58AF">
          <w:pPr>
            <w:pStyle w:val="TOC1"/>
            <w:tabs>
              <w:tab w:val="left" w:pos="680"/>
              <w:tab w:val="right" w:leader="dot" w:pos="9016"/>
            </w:tabs>
            <w:rPr>
              <w:rFonts w:eastAsiaTheme="minorEastAsia"/>
              <w:noProof/>
              <w:lang w:eastAsia="ja-JP"/>
            </w:rPr>
          </w:pPr>
          <w:hyperlink w:anchor="_Toc234424645" w:history="1">
            <w:r w:rsidRPr="004B09A1">
              <w:rPr>
                <w:rStyle w:val="Hyperlink"/>
                <w:noProof/>
              </w:rPr>
              <w:t>5</w:t>
            </w:r>
            <w:r>
              <w:rPr>
                <w:rFonts w:eastAsiaTheme="minorEastAsia"/>
                <w:noProof/>
                <w:lang w:eastAsia="ja-JP"/>
              </w:rPr>
              <w:tab/>
            </w:r>
            <w:r w:rsidRPr="004B09A1">
              <w:rPr>
                <w:rStyle w:val="Hyperlink"/>
                <w:noProof/>
              </w:rPr>
              <w:t>References</w:t>
            </w:r>
            <w:r>
              <w:rPr>
                <w:noProof/>
                <w:webHidden/>
              </w:rPr>
              <w:tab/>
            </w:r>
            <w:r>
              <w:rPr>
                <w:noProof/>
                <w:webHidden/>
              </w:rPr>
              <w:fldChar w:fldCharType="begin"/>
            </w:r>
            <w:r>
              <w:rPr>
                <w:noProof/>
                <w:webHidden/>
              </w:rPr>
              <w:instrText xml:space="preserve"> PAGEREF _Toc234424645 \h </w:instrText>
            </w:r>
            <w:r>
              <w:rPr>
                <w:noProof/>
                <w:webHidden/>
              </w:rPr>
            </w:r>
            <w:r>
              <w:rPr>
                <w:noProof/>
                <w:webHidden/>
              </w:rPr>
              <w:fldChar w:fldCharType="separate"/>
            </w:r>
            <w:r>
              <w:rPr>
                <w:noProof/>
                <w:webHidden/>
              </w:rPr>
              <w:t>25</w:t>
            </w:r>
            <w:r>
              <w:rPr>
                <w:noProof/>
                <w:webHidden/>
              </w:rPr>
              <w:fldChar w:fldCharType="end"/>
            </w:r>
          </w:hyperlink>
        </w:p>
        <w:p w14:paraId="17FD6AFB" w14:textId="69DE2C76" w:rsidR="0064206E" w:rsidRPr="0064206E" w:rsidRDefault="006D58AF" w:rsidP="0064206E">
          <w:pPr>
            <w:rPr>
              <w:lang w:val="en-GB"/>
            </w:rPr>
          </w:pPr>
          <w:r>
            <w:fldChar w:fldCharType="end"/>
          </w:r>
        </w:p>
      </w:sdtContent>
    </w:sdt>
    <w:p w14:paraId="73DB4EBF" w14:textId="08EA1A3E" w:rsidR="00C315D7" w:rsidRDefault="00C315D7" w:rsidP="0064206E">
      <w:r>
        <w:br w:type="page"/>
      </w:r>
    </w:p>
    <w:p w14:paraId="10B03048" w14:textId="59A35CD6" w:rsidR="00B83163" w:rsidRPr="00A36FD1" w:rsidRDefault="00B83163" w:rsidP="00084AF5">
      <w:pPr>
        <w:pStyle w:val="HeadingA"/>
      </w:pPr>
      <w:bookmarkStart w:id="0" w:name="_Toc234422147"/>
      <w:bookmarkStart w:id="1" w:name="_Toc234424623"/>
      <w:r w:rsidRPr="00DE5215">
        <w:t>A</w:t>
      </w:r>
      <w:r w:rsidRPr="00DE5215">
        <w:tab/>
      </w:r>
      <w:r w:rsidR="00C9016D" w:rsidRPr="00DE5215">
        <w:t>About this guidance</w:t>
      </w:r>
      <w:bookmarkEnd w:id="0"/>
      <w:bookmarkEnd w:id="1"/>
    </w:p>
    <w:p w14:paraId="4A405923" w14:textId="7D9A18CA" w:rsidR="00266B9B" w:rsidRPr="00A36FD1" w:rsidRDefault="00266B9B" w:rsidP="00084AF5">
      <w:pPr>
        <w:pStyle w:val="Heading2nonumbers"/>
      </w:pPr>
      <w:bookmarkStart w:id="2" w:name="_Toc234422148"/>
      <w:bookmarkStart w:id="3" w:name="_Toc234424624"/>
      <w:r w:rsidRPr="00A36FD1">
        <w:t>What this guidance does</w:t>
      </w:r>
      <w:bookmarkEnd w:id="2"/>
      <w:bookmarkEnd w:id="3"/>
    </w:p>
    <w:p w14:paraId="575C5AA5" w14:textId="41393510" w:rsidR="00C9016D" w:rsidRDefault="00266B9B" w:rsidP="00A36FD1">
      <w:pPr>
        <w:pStyle w:val="ListBullet"/>
      </w:pPr>
      <w:r w:rsidRPr="00CB1EB7">
        <w:t xml:space="preserve">Explains how the definitions of </w:t>
      </w:r>
      <w:r w:rsidRPr="00B960B3">
        <w:rPr>
          <w:i/>
          <w:iCs/>
        </w:rPr>
        <w:t>genetically modified food</w:t>
      </w:r>
      <w:r w:rsidRPr="00CB1EB7">
        <w:t xml:space="preserve"> and </w:t>
      </w:r>
      <w:r w:rsidRPr="00B960B3">
        <w:rPr>
          <w:i/>
          <w:iCs/>
        </w:rPr>
        <w:t>novel DNA</w:t>
      </w:r>
      <w:r w:rsidRPr="00CB1EB7">
        <w:t xml:space="preserve"> in the </w:t>
      </w:r>
      <w:r w:rsidR="001761B0">
        <w:t xml:space="preserve">Australia New Zealand Food Standard Code (the </w:t>
      </w:r>
      <w:r w:rsidRPr="00CB1EB7">
        <w:t>Code</w:t>
      </w:r>
      <w:r w:rsidR="001761B0">
        <w:t>)</w:t>
      </w:r>
      <w:r w:rsidRPr="00CB1EB7">
        <w:t xml:space="preserve"> may apply</w:t>
      </w:r>
      <w:r w:rsidR="00740581">
        <w:t>.</w:t>
      </w:r>
    </w:p>
    <w:p w14:paraId="21A881A3" w14:textId="08DEBCC9" w:rsidR="00266B9B" w:rsidRPr="00CB1EB7" w:rsidRDefault="00266B9B" w:rsidP="00A36FD1">
      <w:pPr>
        <w:pStyle w:val="ListBullet"/>
      </w:pPr>
      <w:r w:rsidRPr="00CB1EB7">
        <w:t>Supports consistent interpretation of those definitions</w:t>
      </w:r>
      <w:r w:rsidR="002D6B77">
        <w:t xml:space="preserve"> by food developers and </w:t>
      </w:r>
      <w:r w:rsidR="002E2623">
        <w:t xml:space="preserve">regulatory </w:t>
      </w:r>
      <w:r w:rsidR="002D6B77">
        <w:t>agencies</w:t>
      </w:r>
      <w:r w:rsidR="00740581">
        <w:t>.</w:t>
      </w:r>
    </w:p>
    <w:p w14:paraId="58820F99" w14:textId="77777777" w:rsidR="00266B9B" w:rsidRPr="00A36FD1" w:rsidRDefault="00266B9B" w:rsidP="00084AF5">
      <w:pPr>
        <w:pStyle w:val="Heading2nonumbers"/>
      </w:pPr>
      <w:bookmarkStart w:id="4" w:name="_Toc234422149"/>
      <w:bookmarkStart w:id="5" w:name="_Toc234424625"/>
      <w:r w:rsidRPr="00A36FD1">
        <w:t>What this guidance does not do</w:t>
      </w:r>
      <w:bookmarkEnd w:id="4"/>
      <w:bookmarkEnd w:id="5"/>
    </w:p>
    <w:p w14:paraId="5FEC8FDF" w14:textId="496788B2" w:rsidR="006F32E6" w:rsidRDefault="006F32E6" w:rsidP="00A36FD1">
      <w:pPr>
        <w:pStyle w:val="ListBullet"/>
      </w:pPr>
      <w:r>
        <w:t xml:space="preserve">Provide information on pre-market safety assessment </w:t>
      </w:r>
      <w:r w:rsidR="00207EFB">
        <w:t>requirements for</w:t>
      </w:r>
      <w:r w:rsidR="00C3431A">
        <w:t xml:space="preserve"> genetically modified</w:t>
      </w:r>
      <w:r w:rsidR="00207EFB">
        <w:t xml:space="preserve"> </w:t>
      </w:r>
      <w:r w:rsidR="00C3431A">
        <w:t>(</w:t>
      </w:r>
      <w:r w:rsidR="00207EFB">
        <w:t>GM</w:t>
      </w:r>
      <w:r w:rsidR="00C3431A">
        <w:t>)</w:t>
      </w:r>
      <w:r w:rsidR="00207EFB">
        <w:t xml:space="preserve"> foods</w:t>
      </w:r>
      <w:r w:rsidR="007B6944">
        <w:t>.</w:t>
      </w:r>
      <w:r w:rsidR="00037868">
        <w:rPr>
          <w:rStyle w:val="FootnoteReference"/>
        </w:rPr>
        <w:footnoteReference w:id="1"/>
      </w:r>
    </w:p>
    <w:p w14:paraId="7EE8D8CE" w14:textId="3553839B" w:rsidR="000A39DE" w:rsidRDefault="000A39DE" w:rsidP="00A36FD1">
      <w:pPr>
        <w:pStyle w:val="ListBullet"/>
      </w:pPr>
      <w:r>
        <w:t>Provide guidance on GM labelling.</w:t>
      </w:r>
      <w:r w:rsidR="002C0561">
        <w:rPr>
          <w:rStyle w:val="FootnoteReference"/>
        </w:rPr>
        <w:footnoteReference w:id="2"/>
      </w:r>
    </w:p>
    <w:p w14:paraId="2AFD5C10" w14:textId="60CD3713" w:rsidR="002C0561" w:rsidRDefault="002C0561" w:rsidP="00A36FD1">
      <w:pPr>
        <w:pStyle w:val="ListBullet"/>
      </w:pPr>
      <w:r>
        <w:t xml:space="preserve">Provide detailed information on regulatory pathways for foods that do not meet the </w:t>
      </w:r>
      <w:r w:rsidR="0072124A" w:rsidRPr="00C65255">
        <w:rPr>
          <w:i/>
          <w:iCs/>
        </w:rPr>
        <w:t>genetically modified food</w:t>
      </w:r>
      <w:r>
        <w:t xml:space="preserve"> definition but are regulated under other parts of the Code</w:t>
      </w:r>
      <w:r w:rsidR="00C8503F">
        <w:t xml:space="preserve"> e.g. processing aids, food additives, or novel foods.</w:t>
      </w:r>
      <w:r w:rsidR="00C8503F">
        <w:rPr>
          <w:rStyle w:val="FootnoteReference"/>
        </w:rPr>
        <w:footnoteReference w:id="3"/>
      </w:r>
    </w:p>
    <w:p w14:paraId="37F9412B" w14:textId="4A8289B1" w:rsidR="00266B9B" w:rsidRPr="00A36FD1" w:rsidRDefault="00341625" w:rsidP="00084AF5">
      <w:pPr>
        <w:pStyle w:val="HeadingA"/>
      </w:pPr>
      <w:bookmarkStart w:id="6" w:name="_Toc234422150"/>
      <w:bookmarkStart w:id="7" w:name="_Toc234424626"/>
      <w:r>
        <w:t>B</w:t>
      </w:r>
      <w:r w:rsidRPr="00DD1D69">
        <w:tab/>
      </w:r>
      <w:r>
        <w:t>About compliance</w:t>
      </w:r>
      <w:bookmarkEnd w:id="6"/>
      <w:bookmarkEnd w:id="7"/>
    </w:p>
    <w:p w14:paraId="1567A529" w14:textId="0E2E2C4C" w:rsidR="00044BCA" w:rsidRPr="00A36FD1" w:rsidRDefault="00044BCA" w:rsidP="00084AF5">
      <w:pPr>
        <w:pStyle w:val="Heading2nonumbers"/>
      </w:pPr>
      <w:bookmarkStart w:id="8" w:name="_Toc234422151"/>
      <w:bookmarkStart w:id="9" w:name="_Toc234424627"/>
      <w:r w:rsidRPr="00A36FD1">
        <w:t>Whose responsibility</w:t>
      </w:r>
      <w:bookmarkEnd w:id="8"/>
      <w:bookmarkEnd w:id="9"/>
    </w:p>
    <w:p w14:paraId="181308E1" w14:textId="20266165" w:rsidR="00D11772" w:rsidRDefault="00D11772" w:rsidP="00A36FD1">
      <w:r w:rsidRPr="00CF055F">
        <w:t xml:space="preserve">Responsibility for determining whether a food meets the </w:t>
      </w:r>
      <w:r w:rsidR="00F13919" w:rsidRPr="00E277C4">
        <w:rPr>
          <w:i/>
          <w:iCs/>
        </w:rPr>
        <w:t>genetically modified food</w:t>
      </w:r>
      <w:r w:rsidR="00F13919">
        <w:t xml:space="preserve"> </w:t>
      </w:r>
      <w:r w:rsidRPr="00CF055F">
        <w:t xml:space="preserve">definition rests with the food developer or business. Developers are expected to maintain </w:t>
      </w:r>
      <w:r w:rsidR="008424E5">
        <w:t>appropriate</w:t>
      </w:r>
      <w:r w:rsidRPr="00CF055F">
        <w:t xml:space="preserve"> records to </w:t>
      </w:r>
      <w:r w:rsidR="008424E5">
        <w:t>support</w:t>
      </w:r>
      <w:r w:rsidR="008424E5" w:rsidRPr="00CF055F">
        <w:t xml:space="preserve"> </w:t>
      </w:r>
      <w:r w:rsidRPr="00CF055F">
        <w:t xml:space="preserve">this determination, </w:t>
      </w:r>
      <w:r>
        <w:t xml:space="preserve">and </w:t>
      </w:r>
      <w:r w:rsidR="00A400D3">
        <w:t xml:space="preserve">to </w:t>
      </w:r>
      <w:r>
        <w:t xml:space="preserve">provide this information </w:t>
      </w:r>
      <w:r w:rsidRPr="00CF055F">
        <w:t xml:space="preserve">if requested by a food </w:t>
      </w:r>
      <w:r w:rsidR="002E2623">
        <w:t>regulatory</w:t>
      </w:r>
      <w:r w:rsidR="002E2623" w:rsidRPr="00CF055F">
        <w:t xml:space="preserve"> </w:t>
      </w:r>
      <w:r w:rsidRPr="00CF055F">
        <w:t xml:space="preserve">agency. </w:t>
      </w:r>
    </w:p>
    <w:p w14:paraId="7B642EA2" w14:textId="204765AA" w:rsidR="00C9589A" w:rsidRDefault="006863B7" w:rsidP="00A36FD1">
      <w:r>
        <w:t xml:space="preserve">In </w:t>
      </w:r>
      <w:r w:rsidR="002D6755">
        <w:t>Australia</w:t>
      </w:r>
      <w:r w:rsidR="00A70C08">
        <w:t>,</w:t>
      </w:r>
      <w:r w:rsidR="002D6755">
        <w:t xml:space="preserve"> </w:t>
      </w:r>
      <w:r w:rsidR="00717B86">
        <w:t>s</w:t>
      </w:r>
      <w:r w:rsidR="00C9589A">
        <w:t xml:space="preserve">tate and </w:t>
      </w:r>
      <w:r w:rsidR="00717B86">
        <w:t>t</w:t>
      </w:r>
      <w:r w:rsidR="00C9589A">
        <w:t xml:space="preserve">erritory food </w:t>
      </w:r>
      <w:r w:rsidR="00E20D3B">
        <w:t xml:space="preserve">regulatory </w:t>
      </w:r>
      <w:r w:rsidR="00C9589A">
        <w:t xml:space="preserve">agencies </w:t>
      </w:r>
      <w:r w:rsidR="0003739B">
        <w:t>along with</w:t>
      </w:r>
      <w:r w:rsidR="000F69BA">
        <w:t xml:space="preserve"> local councils</w:t>
      </w:r>
      <w:r w:rsidR="00C9589A">
        <w:t xml:space="preserve"> are responsible for </w:t>
      </w:r>
      <w:r w:rsidR="00A70C08">
        <w:t xml:space="preserve">enforcing </w:t>
      </w:r>
      <w:r w:rsidR="00C9589A">
        <w:t>the Code</w:t>
      </w:r>
      <w:r w:rsidR="00A70C08">
        <w:t>.</w:t>
      </w:r>
      <w:r w:rsidR="00C9589A">
        <w:t xml:space="preserve"> </w:t>
      </w:r>
      <w:r w:rsidR="00986F2C">
        <w:t>T</w:t>
      </w:r>
      <w:r w:rsidR="00C9589A">
        <w:t xml:space="preserve">he Australian Government Department of Agriculture, Fisheries and Forestry </w:t>
      </w:r>
      <w:r w:rsidR="00B33414">
        <w:t xml:space="preserve">is responsible for enforcing the Code </w:t>
      </w:r>
      <w:r w:rsidR="00C9589A">
        <w:t>for imported food</w:t>
      </w:r>
      <w:r w:rsidR="00B33414">
        <w:t xml:space="preserve">. </w:t>
      </w:r>
      <w:r w:rsidR="007D3FA3">
        <w:t>In</w:t>
      </w:r>
      <w:r w:rsidR="00C9589A" w:rsidRPr="00B81DE8">
        <w:rPr>
          <w:rFonts w:cs="Arial"/>
        </w:rPr>
        <w:t xml:space="preserve"> New Zealand</w:t>
      </w:r>
      <w:r w:rsidR="007D3FA3">
        <w:rPr>
          <w:rFonts w:cs="Arial"/>
        </w:rPr>
        <w:t>, responsibility for enforcement rest with the</w:t>
      </w:r>
      <w:r w:rsidR="00C9589A" w:rsidRPr="00B81DE8">
        <w:rPr>
          <w:rFonts w:cs="Arial"/>
        </w:rPr>
        <w:t xml:space="preserve"> Ministry for Primary Industries</w:t>
      </w:r>
      <w:r w:rsidR="00EC09C5">
        <w:rPr>
          <w:rFonts w:cs="Arial"/>
        </w:rPr>
        <w:t>, public health units or local councils.</w:t>
      </w:r>
    </w:p>
    <w:p w14:paraId="454E64D7" w14:textId="1FDA681A" w:rsidR="001936DC" w:rsidRPr="00420A82" w:rsidRDefault="008C7476">
      <w:pPr>
        <w:spacing w:after="240"/>
      </w:pPr>
      <w:r w:rsidRPr="00CB1EB7">
        <w:rPr>
          <w:rFonts w:ascii="Aptos" w:hAnsi="Aptos" w:cs="Arial"/>
          <w:noProof/>
          <w:sz w:val="22"/>
          <w:szCs w:val="22"/>
        </w:rPr>
        <w:drawing>
          <wp:anchor distT="0" distB="0" distL="36195" distR="36195" simplePos="0" relativeHeight="251658250" behindDoc="0" locked="0" layoutInCell="1" allowOverlap="1" wp14:anchorId="3C0A3C55" wp14:editId="3E4D5EF0">
            <wp:simplePos x="0" y="0"/>
            <wp:positionH relativeFrom="margin">
              <wp:posOffset>4410938</wp:posOffset>
            </wp:positionH>
            <wp:positionV relativeFrom="paragraph">
              <wp:posOffset>425450</wp:posOffset>
            </wp:positionV>
            <wp:extent cx="227965" cy="266065"/>
            <wp:effectExtent l="0" t="0" r="635" b="635"/>
            <wp:wrapSquare wrapText="bothSides"/>
            <wp:docPr id="1890818593" name="Picture 1" descr="A green exclamation mark in a speech bubble indicates additional information to assist developers and food regulatory agencies with understanding the types of records that would be useful for demonstrating or verifying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18593" name="Picture 1" descr="A green exclamation mark in a speech bubble indicates additional information to assist developers and food regulatory agencies with understanding the types of records that would be useful for demonstrating or verifying complia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09" t="14298" r="14153"/>
                    <a:stretch>
                      <a:fillRect/>
                    </a:stretch>
                  </pic:blipFill>
                  <pic:spPr bwMode="auto">
                    <a:xfrm>
                      <a:off x="0" y="0"/>
                      <a:ext cx="227965" cy="26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A62" w:rsidRPr="00A46CAB">
        <w:t xml:space="preserve">Additional information to assist developers and food </w:t>
      </w:r>
      <w:r w:rsidR="002E2623">
        <w:t>regulatory</w:t>
      </w:r>
      <w:r w:rsidR="002E2623" w:rsidRPr="00A46CAB">
        <w:t xml:space="preserve"> </w:t>
      </w:r>
      <w:r w:rsidR="00BC2A62" w:rsidRPr="00A46CAB">
        <w:t xml:space="preserve">agencies with understanding the types of records that </w:t>
      </w:r>
      <w:r w:rsidR="00345C93">
        <w:t>would be useful</w:t>
      </w:r>
      <w:r w:rsidR="00BC2A62" w:rsidRPr="00A46CAB">
        <w:t xml:space="preserve"> for </w:t>
      </w:r>
      <w:r w:rsidR="00345C93">
        <w:t>demonstrating or</w:t>
      </w:r>
      <w:r w:rsidR="00BC2A62" w:rsidRPr="00A46CAB">
        <w:t xml:space="preserve"> verifying compliance is provided throughout the document and marked </w:t>
      </w:r>
      <w:r w:rsidR="00BC2A62" w:rsidRPr="00420A82">
        <w:t>with</w:t>
      </w:r>
      <w:r w:rsidRPr="00420A82">
        <w:t xml:space="preserve"> </w:t>
      </w:r>
      <w:r w:rsidR="00BC2A62" w:rsidRPr="00420A82">
        <w:t xml:space="preserve"> </w:t>
      </w:r>
      <w:r w:rsidRPr="00420A82">
        <w:t xml:space="preserve">      </w:t>
      </w:r>
      <w:proofErr w:type="gramStart"/>
      <w:r w:rsidRPr="00420A82">
        <w:t xml:space="preserve"> </w:t>
      </w:r>
      <w:r w:rsidR="00290869" w:rsidRPr="00420A82">
        <w:t xml:space="preserve"> .</w:t>
      </w:r>
      <w:proofErr w:type="gramEnd"/>
      <w:r w:rsidRPr="00420A82">
        <w:t xml:space="preserve">  </w:t>
      </w:r>
      <w:r w:rsidR="00BC2A62" w:rsidRPr="00420A82">
        <w:t xml:space="preserve"> </w:t>
      </w:r>
      <w:r w:rsidRPr="00420A82">
        <w:t xml:space="preserve">   </w:t>
      </w:r>
    </w:p>
    <w:p w14:paraId="655868DE" w14:textId="4ED30639" w:rsidR="009D096C" w:rsidRDefault="009D096C" w:rsidP="00A36FD1">
      <w:r>
        <w:rPr>
          <w:noProof/>
        </w:rPr>
        <w:drawing>
          <wp:anchor distT="0" distB="0" distL="114300" distR="114300" simplePos="0" relativeHeight="251658249" behindDoc="1" locked="0" layoutInCell="1" allowOverlap="1" wp14:anchorId="33A000AA" wp14:editId="769886B2">
            <wp:simplePos x="0" y="0"/>
            <wp:positionH relativeFrom="margin">
              <wp:posOffset>-28905</wp:posOffset>
            </wp:positionH>
            <wp:positionV relativeFrom="paragraph">
              <wp:posOffset>6350</wp:posOffset>
            </wp:positionV>
            <wp:extent cx="196850" cy="196850"/>
            <wp:effectExtent l="0" t="0" r="0" b="0"/>
            <wp:wrapTight wrapText="bothSides">
              <wp:wrapPolygon edited="0">
                <wp:start x="2090" y="0"/>
                <wp:lineTo x="0" y="6271"/>
                <wp:lineTo x="0" y="14632"/>
                <wp:lineTo x="2090" y="18813"/>
                <wp:lineTo x="14632" y="18813"/>
                <wp:lineTo x="18813" y="14632"/>
                <wp:lineTo x="18813" y="4181"/>
                <wp:lineTo x="14632" y="0"/>
                <wp:lineTo x="2090" y="0"/>
              </wp:wrapPolygon>
            </wp:wrapTight>
            <wp:docPr id="1222206734" name="Picture 1" descr=" The letter 'i' displayed in a circle, marks information important for determining what is a GM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06734" name="Picture 1" descr=" The letter 'i' displayed in a circle, marks information important for determining what is a GM foo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pic:spPr>
                </pic:pic>
              </a:graphicData>
            </a:graphic>
            <wp14:sizeRelH relativeFrom="margin">
              <wp14:pctWidth>0</wp14:pctWidth>
            </wp14:sizeRelH>
            <wp14:sizeRelV relativeFrom="margin">
              <wp14:pctHeight>0</wp14:pctHeight>
            </wp14:sizeRelV>
          </wp:anchor>
        </w:drawing>
      </w:r>
      <w:r>
        <w:t xml:space="preserve">marks information important for determining what is a GM food. Further clarifying information in this document is provided by </w:t>
      </w:r>
      <w:r w:rsidRPr="00E0798E">
        <w:rPr>
          <w:shd w:val="clear" w:color="auto" w:fill="D2E7C3"/>
        </w:rPr>
        <w:t>green highlighted boxes</w:t>
      </w:r>
      <w:r>
        <w:t>.</w:t>
      </w:r>
    </w:p>
    <w:p w14:paraId="1DB7416F" w14:textId="4D967B7F" w:rsidR="001936DC" w:rsidRPr="00CB1EB7" w:rsidRDefault="001936DC" w:rsidP="00091F77">
      <w:pPr>
        <w:pStyle w:val="appspecificnormal"/>
      </w:pPr>
      <w:r w:rsidRPr="00CF055F">
        <w:t>F</w:t>
      </w:r>
      <w:r w:rsidR="00044BCA">
        <w:t>ood Standards Australia New Zealand</w:t>
      </w:r>
      <w:r w:rsidRPr="00CF055F">
        <w:t xml:space="preserve"> </w:t>
      </w:r>
      <w:r w:rsidR="00044BCA">
        <w:t xml:space="preserve">(FSANZ) </w:t>
      </w:r>
      <w:r w:rsidRPr="00CF055F">
        <w:t>do</w:t>
      </w:r>
      <w:r>
        <w:t>es not</w:t>
      </w:r>
      <w:r w:rsidRPr="00CF055F">
        <w:t xml:space="preserve"> assess individual products against </w:t>
      </w:r>
      <w:r w:rsidR="00044BCA">
        <w:t>the</w:t>
      </w:r>
      <w:r w:rsidRPr="00CF055F">
        <w:t xml:space="preserve"> definitions in the Code to verify whether a particular product meets or does not meet the definition for GM food</w:t>
      </w:r>
      <w:r w:rsidR="00616E2D">
        <w:t xml:space="preserve">. FSANZ also </w:t>
      </w:r>
      <w:r w:rsidRPr="00CF055F">
        <w:t>does not provide confirmation or validation of a developer’s determination.</w:t>
      </w:r>
    </w:p>
    <w:p w14:paraId="471664FC" w14:textId="147CA59F" w:rsidR="00B66169" w:rsidRPr="008130E0" w:rsidRDefault="002B6BBE" w:rsidP="00084AF5">
      <w:pPr>
        <w:pStyle w:val="Heading2nonumbers"/>
      </w:pPr>
      <w:bookmarkStart w:id="10" w:name="_Toc234422152"/>
      <w:bookmarkStart w:id="11" w:name="_Toc234424628"/>
      <w:r>
        <w:t>This guidance is not a legal document</w:t>
      </w:r>
      <w:bookmarkEnd w:id="10"/>
      <w:bookmarkEnd w:id="11"/>
    </w:p>
    <w:p w14:paraId="221A0E31" w14:textId="553F164C" w:rsidR="00B75B64" w:rsidRPr="00B960B3" w:rsidRDefault="00B75B64" w:rsidP="00A36FD1">
      <w:r>
        <w:rPr>
          <w:rFonts w:ascii="Aptos" w:hAnsi="Aptos" w:cs="Arial"/>
        </w:rPr>
        <w:t>The information contained in</w:t>
      </w:r>
      <w:r w:rsidRPr="00CD0C3E">
        <w:rPr>
          <w:rFonts w:ascii="Aptos" w:hAnsi="Aptos" w:cs="Arial"/>
        </w:rPr>
        <w:t xml:space="preserve"> this </w:t>
      </w:r>
      <w:r>
        <w:rPr>
          <w:rFonts w:ascii="Aptos" w:hAnsi="Aptos" w:cs="Arial"/>
        </w:rPr>
        <w:t>guid</w:t>
      </w:r>
      <w:r w:rsidR="00BB1B81">
        <w:rPr>
          <w:rFonts w:ascii="Aptos" w:hAnsi="Aptos" w:cs="Arial"/>
        </w:rPr>
        <w:t>ance</w:t>
      </w:r>
      <w:r w:rsidR="00EB5654">
        <w:rPr>
          <w:rFonts w:ascii="Aptos" w:hAnsi="Aptos" w:cs="Arial"/>
        </w:rPr>
        <w:t xml:space="preserve"> is not legally binding and</w:t>
      </w:r>
      <w:r w:rsidRPr="00CD0C3E">
        <w:rPr>
          <w:rFonts w:ascii="Aptos" w:hAnsi="Aptos" w:cs="Arial"/>
        </w:rPr>
        <w:t xml:space="preserve"> should </w:t>
      </w:r>
      <w:r>
        <w:rPr>
          <w:rFonts w:ascii="Aptos" w:hAnsi="Aptos" w:cs="Arial"/>
        </w:rPr>
        <w:t>be read in conjunction with</w:t>
      </w:r>
      <w:r w:rsidRPr="00CD0C3E">
        <w:rPr>
          <w:rFonts w:ascii="Aptos" w:hAnsi="Aptos" w:cs="Arial"/>
        </w:rPr>
        <w:t xml:space="preserve"> </w:t>
      </w:r>
      <w:r w:rsidR="00A22422">
        <w:rPr>
          <w:rFonts w:ascii="Aptos" w:hAnsi="Aptos" w:cs="Arial"/>
        </w:rPr>
        <w:t xml:space="preserve">the </w:t>
      </w:r>
      <w:r w:rsidR="00297C4E">
        <w:rPr>
          <w:rFonts w:ascii="Aptos" w:hAnsi="Aptos" w:cs="Arial"/>
        </w:rPr>
        <w:t>Code</w:t>
      </w:r>
      <w:r w:rsidR="00B04601">
        <w:rPr>
          <w:rFonts w:ascii="Aptos" w:hAnsi="Aptos" w:cs="Arial"/>
        </w:rPr>
        <w:t xml:space="preserve">, which is </w:t>
      </w:r>
      <w:r w:rsidR="003E2427" w:rsidRPr="00A46CAB">
        <w:t xml:space="preserve">available on the </w:t>
      </w:r>
      <w:hyperlink r:id="rId15" w:history="1">
        <w:r w:rsidR="003E2427" w:rsidRPr="00A46CAB">
          <w:rPr>
            <w:rStyle w:val="Hyperlink"/>
          </w:rPr>
          <w:t>Federal Register of Legislation</w:t>
        </w:r>
      </w:hyperlink>
      <w:r w:rsidR="003E2427" w:rsidRPr="00A46CAB">
        <w:t>.</w:t>
      </w:r>
      <w:r w:rsidR="003E2427">
        <w:t xml:space="preserve"> </w:t>
      </w:r>
      <w:r>
        <w:rPr>
          <w:rFonts w:ascii="Aptos" w:hAnsi="Aptos" w:cs="Arial"/>
        </w:rPr>
        <w:t>You may also wish to seek independent legal advice.</w:t>
      </w:r>
    </w:p>
    <w:p w14:paraId="476E2856" w14:textId="7D8F702D" w:rsidR="002C3B95" w:rsidRDefault="002C3B95" w:rsidP="002C3B95">
      <w:pPr>
        <w:rPr>
          <w:rFonts w:cs="Arial"/>
        </w:rPr>
      </w:pPr>
      <w:r w:rsidRPr="00B81DE8">
        <w:rPr>
          <w:rFonts w:cs="Arial"/>
        </w:rPr>
        <w:t xml:space="preserve">Food businesses should contact the relevant food </w:t>
      </w:r>
      <w:r w:rsidR="002E2623">
        <w:rPr>
          <w:rFonts w:cs="Arial"/>
        </w:rPr>
        <w:t xml:space="preserve">regulatory </w:t>
      </w:r>
      <w:r w:rsidR="00922687">
        <w:rPr>
          <w:rFonts w:cs="Arial"/>
        </w:rPr>
        <w:t>agency</w:t>
      </w:r>
      <w:r w:rsidRPr="00B81DE8">
        <w:rPr>
          <w:rFonts w:cs="Arial"/>
        </w:rPr>
        <w:t xml:space="preserve"> in their state or territory or in New Zealand if further guidance is required about complying with the Code. Full details of </w:t>
      </w:r>
      <w:r>
        <w:rPr>
          <w:rFonts w:cs="Arial"/>
        </w:rPr>
        <w:t xml:space="preserve">responsible </w:t>
      </w:r>
      <w:r w:rsidRPr="00B81DE8">
        <w:rPr>
          <w:rFonts w:cs="Arial"/>
        </w:rPr>
        <w:t xml:space="preserve">state and territory and New Zealand </w:t>
      </w:r>
      <w:r w:rsidRPr="00420A82">
        <w:rPr>
          <w:rFonts w:cs="Arial"/>
        </w:rPr>
        <w:t>regulators</w:t>
      </w:r>
      <w:r w:rsidRPr="00B81DE8">
        <w:rPr>
          <w:rFonts w:cs="Arial"/>
        </w:rPr>
        <w:t xml:space="preserve"> can be found on the </w:t>
      </w:r>
      <w:hyperlink r:id="rId16" w:history="1">
        <w:r w:rsidRPr="009140FF">
          <w:rPr>
            <w:rStyle w:val="Hyperlink"/>
            <w:rFonts w:cs="Arial"/>
          </w:rPr>
          <w:t>FSANZ website</w:t>
        </w:r>
      </w:hyperlink>
      <w:r>
        <w:rPr>
          <w:rFonts w:cs="Arial"/>
        </w:rPr>
        <w:t>.</w:t>
      </w:r>
      <w:r>
        <w:rPr>
          <w:rStyle w:val="FootnoteReference"/>
          <w:rFonts w:cs="Arial"/>
        </w:rPr>
        <w:footnoteReference w:id="4"/>
      </w:r>
      <w:r>
        <w:rPr>
          <w:rFonts w:cs="Arial"/>
        </w:rPr>
        <w:t xml:space="preserve"> </w:t>
      </w:r>
    </w:p>
    <w:p w14:paraId="1AC86DBE" w14:textId="5980668A" w:rsidR="00DD1D69" w:rsidRPr="00420A82" w:rsidRDefault="00DD1D69">
      <w:pPr>
        <w:rPr>
          <w:rFonts w:cs="Arial"/>
        </w:rPr>
      </w:pPr>
      <w:r>
        <w:rPr>
          <w:rFonts w:cs="Arial"/>
        </w:rPr>
        <w:br w:type="page"/>
      </w:r>
    </w:p>
    <w:p w14:paraId="3E7C6AFD" w14:textId="70BBE223" w:rsidR="00767A5E" w:rsidRPr="00084AF5" w:rsidRDefault="00D908B1" w:rsidP="00084AF5">
      <w:pPr>
        <w:pStyle w:val="Heading1"/>
        <w:numPr>
          <w:ilvl w:val="0"/>
          <w:numId w:val="26"/>
        </w:numPr>
      </w:pPr>
      <w:bookmarkStart w:id="12" w:name="_Toc234422153"/>
      <w:bookmarkStart w:id="13" w:name="_Toc234424629"/>
      <w:r w:rsidRPr="00DD1D69">
        <w:t>Introduction</w:t>
      </w:r>
      <w:bookmarkEnd w:id="12"/>
      <w:bookmarkEnd w:id="13"/>
    </w:p>
    <w:p w14:paraId="6F0584DB" w14:textId="75977811" w:rsidR="00F75CFE" w:rsidRDefault="000B07F1" w:rsidP="007D34BB">
      <w:pPr>
        <w:spacing w:before="240"/>
        <w:rPr>
          <w:rFonts w:ascii="Aptos" w:hAnsi="Aptos" w:cs="Arial"/>
          <w:color w:val="000000" w:themeColor="text1"/>
        </w:rPr>
      </w:pPr>
      <w:r>
        <w:rPr>
          <w:rFonts w:ascii="Aptos" w:hAnsi="Aptos" w:cs="Arial"/>
          <w:color w:val="000000" w:themeColor="text1"/>
        </w:rPr>
        <w:t xml:space="preserve">The definitions </w:t>
      </w:r>
      <w:r w:rsidR="00942F68">
        <w:rPr>
          <w:rFonts w:ascii="Aptos" w:hAnsi="Aptos" w:cs="Arial"/>
          <w:color w:val="000000" w:themeColor="text1"/>
        </w:rPr>
        <w:t xml:space="preserve">for </w:t>
      </w:r>
      <w:r w:rsidR="00E76934">
        <w:rPr>
          <w:rFonts w:ascii="Aptos" w:hAnsi="Aptos" w:cs="Arial"/>
          <w:i/>
          <w:color w:val="000000" w:themeColor="text1"/>
        </w:rPr>
        <w:t>genetically modified</w:t>
      </w:r>
      <w:r w:rsidR="00E76934" w:rsidRPr="00633CAB">
        <w:rPr>
          <w:rFonts w:ascii="Aptos" w:hAnsi="Aptos" w:cs="Arial"/>
          <w:i/>
          <w:color w:val="000000" w:themeColor="text1"/>
        </w:rPr>
        <w:t xml:space="preserve"> </w:t>
      </w:r>
      <w:r w:rsidR="002C5ACA" w:rsidRPr="00633CAB">
        <w:rPr>
          <w:rFonts w:ascii="Aptos" w:hAnsi="Aptos" w:cs="Arial"/>
          <w:i/>
          <w:color w:val="000000" w:themeColor="text1"/>
        </w:rPr>
        <w:t>food</w:t>
      </w:r>
      <w:r w:rsidR="00942F68">
        <w:rPr>
          <w:rFonts w:ascii="Aptos" w:hAnsi="Aptos" w:cs="Arial"/>
          <w:color w:val="000000" w:themeColor="text1"/>
        </w:rPr>
        <w:t xml:space="preserve"> and </w:t>
      </w:r>
      <w:r w:rsidR="00942F68" w:rsidRPr="001B373A">
        <w:rPr>
          <w:rFonts w:ascii="Aptos" w:hAnsi="Aptos" w:cs="Arial"/>
          <w:i/>
          <w:iCs/>
          <w:color w:val="000000" w:themeColor="text1"/>
        </w:rPr>
        <w:t>novel DNA</w:t>
      </w:r>
      <w:r w:rsidR="00942F68">
        <w:rPr>
          <w:rFonts w:ascii="Aptos" w:hAnsi="Aptos" w:cs="Arial"/>
          <w:color w:val="000000" w:themeColor="text1"/>
        </w:rPr>
        <w:t xml:space="preserve"> </w:t>
      </w:r>
      <w:r w:rsidR="003A62D6">
        <w:rPr>
          <w:rFonts w:ascii="Aptos" w:hAnsi="Aptos" w:cs="Arial"/>
          <w:color w:val="000000" w:themeColor="text1"/>
        </w:rPr>
        <w:t>are set out</w:t>
      </w:r>
      <w:r>
        <w:rPr>
          <w:rFonts w:ascii="Aptos" w:hAnsi="Aptos" w:cs="Arial"/>
          <w:color w:val="000000" w:themeColor="text1"/>
        </w:rPr>
        <w:t xml:space="preserve"> in </w:t>
      </w:r>
      <w:r w:rsidR="00F75CFE" w:rsidRPr="00F75CFE">
        <w:rPr>
          <w:rFonts w:ascii="Aptos" w:hAnsi="Aptos" w:cs="Arial"/>
          <w:color w:val="000000" w:themeColor="text1"/>
        </w:rPr>
        <w:t>Standard 1.1.2 – Definitions used throughout the Code</w:t>
      </w:r>
      <w:r w:rsidR="007C5B54">
        <w:rPr>
          <w:rFonts w:ascii="Aptos" w:hAnsi="Aptos" w:cs="Arial"/>
          <w:color w:val="000000" w:themeColor="text1"/>
        </w:rPr>
        <w:t xml:space="preserve">. They </w:t>
      </w:r>
      <w:r w:rsidR="00EC4CAA">
        <w:rPr>
          <w:rFonts w:ascii="Aptos" w:hAnsi="Aptos" w:cs="Arial"/>
          <w:color w:val="000000" w:themeColor="text1"/>
        </w:rPr>
        <w:t>are also reproduced</w:t>
      </w:r>
      <w:r w:rsidR="009F4D95">
        <w:rPr>
          <w:rFonts w:ascii="Aptos" w:hAnsi="Aptos" w:cs="Arial"/>
          <w:color w:val="000000" w:themeColor="text1"/>
        </w:rPr>
        <w:t xml:space="preserve"> i</w:t>
      </w:r>
      <w:r w:rsidR="00843200">
        <w:rPr>
          <w:rFonts w:ascii="Aptos" w:hAnsi="Aptos" w:cs="Arial"/>
          <w:color w:val="000000" w:themeColor="text1"/>
        </w:rPr>
        <w:t>n this document</w:t>
      </w:r>
      <w:r w:rsidR="00E2069D">
        <w:rPr>
          <w:rFonts w:ascii="Aptos" w:hAnsi="Aptos" w:cs="Arial"/>
          <w:color w:val="000000" w:themeColor="text1"/>
        </w:rPr>
        <w:t xml:space="preserve"> </w:t>
      </w:r>
      <w:r w:rsidR="00843200">
        <w:rPr>
          <w:rFonts w:ascii="Aptos" w:hAnsi="Aptos" w:cs="Arial"/>
          <w:color w:val="000000" w:themeColor="text1"/>
        </w:rPr>
        <w:t xml:space="preserve">in </w:t>
      </w:r>
      <w:r w:rsidR="009671D6" w:rsidRPr="00283A6B">
        <w:rPr>
          <w:rFonts w:ascii="Aptos" w:hAnsi="Aptos" w:cs="Arial"/>
          <w:b/>
          <w:color w:val="3E734B"/>
        </w:rPr>
        <w:t>Box 1</w:t>
      </w:r>
      <w:r w:rsidR="004542C1">
        <w:rPr>
          <w:rFonts w:ascii="Aptos" w:hAnsi="Aptos" w:cs="Arial"/>
          <w:bCs/>
          <w:color w:val="3E734B"/>
        </w:rPr>
        <w:t xml:space="preserve"> </w:t>
      </w:r>
      <w:r w:rsidR="00992212">
        <w:rPr>
          <w:rFonts w:ascii="Aptos" w:hAnsi="Aptos" w:cs="Arial"/>
          <w:bCs/>
        </w:rPr>
        <w:t xml:space="preserve">– </w:t>
      </w:r>
      <w:hyperlink w:anchor="_2_Genetically_modified" w:history="1">
        <w:r w:rsidR="00992212" w:rsidRPr="00992212">
          <w:rPr>
            <w:rStyle w:val="Hyperlink"/>
            <w:rFonts w:ascii="Aptos" w:hAnsi="Aptos" w:cs="Arial"/>
            <w:bCs/>
            <w:i/>
            <w:iCs/>
          </w:rPr>
          <w:t>genetically</w:t>
        </w:r>
        <w:r w:rsidR="00992212" w:rsidRPr="00992212">
          <w:rPr>
            <w:rStyle w:val="Hyperlink"/>
            <w:rFonts w:ascii="Aptos" w:hAnsi="Aptos" w:cs="Arial"/>
            <w:i/>
            <w:iCs/>
          </w:rPr>
          <w:t xml:space="preserve"> modified food</w:t>
        </w:r>
      </w:hyperlink>
      <w:r w:rsidR="00992212" w:rsidRPr="00BD2732">
        <w:rPr>
          <w:rFonts w:ascii="Aptos" w:hAnsi="Aptos" w:cs="Arial"/>
        </w:rPr>
        <w:t xml:space="preserve"> </w:t>
      </w:r>
      <w:r w:rsidR="009671D6" w:rsidRPr="008D52BF">
        <w:rPr>
          <w:rFonts w:ascii="Aptos" w:hAnsi="Aptos" w:cs="Arial"/>
          <w:color w:val="000000" w:themeColor="text1"/>
        </w:rPr>
        <w:t xml:space="preserve">and </w:t>
      </w:r>
      <w:r w:rsidR="009671D6" w:rsidRPr="00283A6B">
        <w:rPr>
          <w:rFonts w:ascii="Aptos" w:hAnsi="Aptos" w:cs="Arial"/>
          <w:b/>
          <w:color w:val="3E734B"/>
        </w:rPr>
        <w:t>Box 2</w:t>
      </w:r>
      <w:r w:rsidR="004542C1">
        <w:rPr>
          <w:rFonts w:ascii="Aptos" w:hAnsi="Aptos" w:cs="Arial"/>
          <w:bCs/>
          <w:color w:val="3E734B"/>
        </w:rPr>
        <w:t xml:space="preserve"> </w:t>
      </w:r>
      <w:r w:rsidR="004542C1" w:rsidRPr="00992212">
        <w:rPr>
          <w:rFonts w:ascii="Aptos" w:hAnsi="Aptos" w:cs="Arial"/>
          <w:bCs/>
        </w:rPr>
        <w:t xml:space="preserve">– </w:t>
      </w:r>
      <w:hyperlink w:anchor="_3_Novel_DNA_1" w:history="1">
        <w:r w:rsidR="004542C1" w:rsidRPr="00992212">
          <w:rPr>
            <w:rStyle w:val="Hyperlink"/>
            <w:rFonts w:ascii="Aptos" w:hAnsi="Aptos" w:cs="Arial"/>
            <w:bCs/>
            <w:i/>
            <w:iCs/>
          </w:rPr>
          <w:t>novel DNA</w:t>
        </w:r>
      </w:hyperlink>
      <w:r w:rsidR="00973149">
        <w:t xml:space="preserve"> below</w:t>
      </w:r>
      <w:r w:rsidR="004542C1">
        <w:rPr>
          <w:rFonts w:ascii="Aptos" w:hAnsi="Aptos" w:cs="Arial"/>
          <w:color w:val="000000" w:themeColor="text1"/>
        </w:rPr>
        <w:t>.</w:t>
      </w:r>
    </w:p>
    <w:p w14:paraId="45676054" w14:textId="2DEEF3D8" w:rsidR="00B960B3" w:rsidRPr="007D34BB" w:rsidRDefault="00946BBE" w:rsidP="007D34BB">
      <w:pPr>
        <w:spacing w:after="240"/>
        <w:rPr>
          <w:rFonts w:ascii="Aptos" w:hAnsi="Aptos" w:cs="Arial"/>
          <w:color w:val="000000" w:themeColor="text1"/>
        </w:rPr>
      </w:pPr>
      <w:r>
        <w:rPr>
          <w:rFonts w:ascii="Aptos" w:hAnsi="Aptos" w:cs="Arial"/>
          <w:color w:val="000000" w:themeColor="text1"/>
        </w:rPr>
        <w:t xml:space="preserve">Foods that are </w:t>
      </w:r>
      <w:r w:rsidRPr="00195DE1">
        <w:rPr>
          <w:rFonts w:ascii="Aptos" w:hAnsi="Aptos" w:cs="Arial"/>
          <w:color w:val="000000" w:themeColor="text1"/>
        </w:rPr>
        <w:t>GM foods</w:t>
      </w:r>
      <w:r>
        <w:rPr>
          <w:rFonts w:ascii="Aptos" w:hAnsi="Aptos" w:cs="Arial"/>
          <w:color w:val="000000" w:themeColor="text1"/>
        </w:rPr>
        <w:t xml:space="preserve"> under the</w:t>
      </w:r>
      <w:r w:rsidR="00274066">
        <w:rPr>
          <w:rFonts w:ascii="Aptos" w:hAnsi="Aptos" w:cs="Arial"/>
          <w:color w:val="000000" w:themeColor="text1"/>
        </w:rPr>
        <w:t xml:space="preserve"> definitions require an application to FSANZ for pre-market assessment</w:t>
      </w:r>
      <w:r w:rsidR="00297845">
        <w:rPr>
          <w:rFonts w:ascii="Aptos" w:hAnsi="Aptos" w:cs="Arial"/>
          <w:color w:val="000000" w:themeColor="text1"/>
        </w:rPr>
        <w:t xml:space="preserve"> before they can be used and/or sold in Australia and New Zealand</w:t>
      </w:r>
      <w:r w:rsidR="00274066">
        <w:rPr>
          <w:rFonts w:ascii="Aptos" w:hAnsi="Aptos" w:cs="Arial"/>
          <w:color w:val="000000" w:themeColor="text1"/>
        </w:rPr>
        <w:t>. If approved and listed in the Code</w:t>
      </w:r>
      <w:r w:rsidR="00494ED9">
        <w:rPr>
          <w:rFonts w:ascii="Aptos" w:hAnsi="Aptos" w:cs="Arial"/>
          <w:color w:val="000000" w:themeColor="text1"/>
        </w:rPr>
        <w:t xml:space="preserve"> (Schedule 26)</w:t>
      </w:r>
      <w:r w:rsidR="00274066">
        <w:rPr>
          <w:rFonts w:ascii="Aptos" w:hAnsi="Aptos" w:cs="Arial"/>
          <w:color w:val="000000" w:themeColor="text1"/>
        </w:rPr>
        <w:t>, GM foods will be subject to mandatory GM labelling requirements.</w:t>
      </w:r>
      <w:r w:rsidR="00AE2FC7">
        <w:rPr>
          <w:rStyle w:val="FootnoteReference"/>
          <w:rFonts w:ascii="Aptos" w:hAnsi="Aptos" w:cs="Arial"/>
          <w:color w:val="000000" w:themeColor="text1"/>
        </w:rPr>
        <w:footnoteReference w:id="5"/>
      </w:r>
    </w:p>
    <w:p w14:paraId="62B9A3D8" w14:textId="26E0126B" w:rsidR="00650EC7" w:rsidRDefault="008A2E1D" w:rsidP="00D1702A">
      <w:pPr>
        <w:spacing w:before="240" w:after="240"/>
        <w:rPr>
          <w:rFonts w:ascii="Aptos" w:hAnsi="Aptos" w:cs="Arial"/>
          <w:color w:val="000000" w:themeColor="text1"/>
        </w:rPr>
      </w:pPr>
      <w:r>
        <w:rPr>
          <w:rFonts w:ascii="Aptos" w:hAnsi="Aptos" w:cs="Arial"/>
          <w:color w:val="000000" w:themeColor="text1"/>
        </w:rPr>
        <w:t>S</w:t>
      </w:r>
      <w:r w:rsidR="00650EC7">
        <w:rPr>
          <w:rFonts w:ascii="Aptos" w:hAnsi="Aptos" w:cs="Arial"/>
          <w:color w:val="000000" w:themeColor="text1"/>
        </w:rPr>
        <w:t>ome foods</w:t>
      </w:r>
      <w:r w:rsidR="00B85656">
        <w:rPr>
          <w:rFonts w:ascii="Aptos" w:hAnsi="Aptos" w:cs="Arial"/>
          <w:color w:val="000000" w:themeColor="text1"/>
        </w:rPr>
        <w:t xml:space="preserve">, </w:t>
      </w:r>
      <w:r w:rsidR="00B85656" w:rsidRPr="00B85656">
        <w:rPr>
          <w:rFonts w:ascii="Aptos" w:hAnsi="Aptos" w:cs="Arial"/>
          <w:color w:val="000000" w:themeColor="text1"/>
        </w:rPr>
        <w:t>including certain substances, which</w:t>
      </w:r>
      <w:r w:rsidR="006024B5">
        <w:rPr>
          <w:rFonts w:ascii="Aptos" w:hAnsi="Aptos" w:cs="Arial"/>
          <w:color w:val="000000" w:themeColor="text1"/>
        </w:rPr>
        <w:t xml:space="preserve"> </w:t>
      </w:r>
      <w:r w:rsidR="00384C67">
        <w:rPr>
          <w:rFonts w:ascii="Aptos" w:hAnsi="Aptos" w:cs="Arial"/>
          <w:color w:val="000000" w:themeColor="text1"/>
        </w:rPr>
        <w:t xml:space="preserve">do </w:t>
      </w:r>
      <w:r w:rsidR="00650EC7">
        <w:rPr>
          <w:rFonts w:ascii="Aptos" w:hAnsi="Aptos" w:cs="Arial"/>
          <w:color w:val="000000" w:themeColor="text1"/>
        </w:rPr>
        <w:t xml:space="preserve">not meet the definition for </w:t>
      </w:r>
      <w:r w:rsidR="00B2577D" w:rsidRPr="00514A0A">
        <w:rPr>
          <w:rFonts w:ascii="Aptos" w:hAnsi="Aptos" w:cs="Arial"/>
          <w:i/>
          <w:iCs/>
          <w:color w:val="000000" w:themeColor="text1"/>
        </w:rPr>
        <w:t xml:space="preserve">genetically modified </w:t>
      </w:r>
      <w:r w:rsidR="00AF7C5A" w:rsidRPr="00514A0A">
        <w:rPr>
          <w:rFonts w:ascii="Aptos" w:hAnsi="Aptos" w:cs="Arial"/>
          <w:i/>
          <w:iCs/>
          <w:color w:val="000000" w:themeColor="text1"/>
        </w:rPr>
        <w:t>food</w:t>
      </w:r>
      <w:r w:rsidR="002D2175">
        <w:rPr>
          <w:rFonts w:ascii="Aptos" w:hAnsi="Aptos" w:cs="Arial"/>
          <w:color w:val="000000" w:themeColor="text1"/>
        </w:rPr>
        <w:t>,</w:t>
      </w:r>
      <w:r w:rsidR="00650EC7">
        <w:rPr>
          <w:rFonts w:ascii="Aptos" w:hAnsi="Aptos" w:cs="Arial"/>
          <w:color w:val="000000" w:themeColor="text1"/>
        </w:rPr>
        <w:t xml:space="preserve"> </w:t>
      </w:r>
      <w:r>
        <w:rPr>
          <w:rFonts w:ascii="Aptos" w:hAnsi="Aptos" w:cs="Arial"/>
          <w:color w:val="000000" w:themeColor="text1"/>
        </w:rPr>
        <w:t xml:space="preserve">may </w:t>
      </w:r>
      <w:r w:rsidR="00650EC7">
        <w:rPr>
          <w:rFonts w:ascii="Aptos" w:hAnsi="Aptos" w:cs="Arial"/>
          <w:color w:val="000000" w:themeColor="text1"/>
        </w:rPr>
        <w:t xml:space="preserve">still </w:t>
      </w:r>
      <w:r>
        <w:rPr>
          <w:rFonts w:ascii="Aptos" w:hAnsi="Aptos" w:cs="Arial"/>
          <w:color w:val="000000" w:themeColor="text1"/>
        </w:rPr>
        <w:t xml:space="preserve">be </w:t>
      </w:r>
      <w:r w:rsidR="00865B83">
        <w:rPr>
          <w:rFonts w:ascii="Aptos" w:hAnsi="Aptos" w:cs="Arial"/>
          <w:color w:val="000000" w:themeColor="text1"/>
        </w:rPr>
        <w:t xml:space="preserve">prohibited unless expressly permitted </w:t>
      </w:r>
      <w:r w:rsidR="00E40F71">
        <w:rPr>
          <w:rFonts w:ascii="Aptos" w:hAnsi="Aptos" w:cs="Arial"/>
          <w:color w:val="000000" w:themeColor="text1"/>
        </w:rPr>
        <w:t xml:space="preserve">by </w:t>
      </w:r>
      <w:r w:rsidR="00F27BA9">
        <w:rPr>
          <w:rFonts w:ascii="Aptos" w:hAnsi="Aptos" w:cs="Arial"/>
          <w:color w:val="000000" w:themeColor="text1"/>
        </w:rPr>
        <w:t xml:space="preserve">other parts of </w:t>
      </w:r>
      <w:r w:rsidR="00650EC7">
        <w:rPr>
          <w:rFonts w:ascii="Aptos" w:hAnsi="Aptos" w:cs="Arial"/>
          <w:color w:val="000000" w:themeColor="text1"/>
        </w:rPr>
        <w:t>the Code</w:t>
      </w:r>
      <w:r w:rsidR="008B37C5">
        <w:rPr>
          <w:rFonts w:ascii="Aptos" w:hAnsi="Aptos" w:cs="Arial"/>
          <w:color w:val="000000" w:themeColor="text1"/>
        </w:rPr>
        <w:t xml:space="preserve"> and therefore require an application to FSANZ</w:t>
      </w:r>
      <w:r w:rsidR="00650EC7" w:rsidRPr="0055710E">
        <w:rPr>
          <w:rFonts w:ascii="Aptos" w:hAnsi="Aptos" w:cs="Arial"/>
        </w:rPr>
        <w:t>.</w:t>
      </w:r>
      <w:r w:rsidR="007A7411">
        <w:rPr>
          <w:rStyle w:val="FootnoteReference"/>
          <w:rFonts w:ascii="Aptos" w:hAnsi="Aptos" w:cs="Arial"/>
        </w:rPr>
        <w:footnoteReference w:id="6"/>
      </w:r>
      <w:r w:rsidR="00650EC7" w:rsidRPr="0055710E">
        <w:rPr>
          <w:rFonts w:ascii="Aptos" w:hAnsi="Aptos" w:cs="Arial"/>
        </w:rPr>
        <w:t xml:space="preserve"> </w:t>
      </w:r>
      <w:r w:rsidR="00C30413" w:rsidRPr="00C30413">
        <w:rPr>
          <w:rFonts w:ascii="Aptos" w:hAnsi="Aptos" w:cs="Arial"/>
          <w:color w:val="000000" w:themeColor="text1"/>
        </w:rPr>
        <w:t xml:space="preserve"> </w:t>
      </w:r>
      <w:r w:rsidR="00C30413">
        <w:rPr>
          <w:rFonts w:ascii="Aptos" w:hAnsi="Aptos" w:cs="Arial"/>
          <w:color w:val="000000" w:themeColor="text1"/>
        </w:rPr>
        <w:t xml:space="preserve">This includes food </w:t>
      </w:r>
      <w:r w:rsidR="00C30413" w:rsidRPr="00D31E8D">
        <w:rPr>
          <w:rFonts w:ascii="Aptos" w:hAnsi="Aptos" w:cs="Arial"/>
        </w:rPr>
        <w:t>additives, processing aids</w:t>
      </w:r>
      <w:r w:rsidR="00CD3B2F">
        <w:rPr>
          <w:rFonts w:ascii="Aptos" w:hAnsi="Aptos" w:cs="Arial"/>
          <w:color w:val="000000" w:themeColor="text1"/>
        </w:rPr>
        <w:t xml:space="preserve"> and</w:t>
      </w:r>
      <w:r w:rsidR="00C30413">
        <w:rPr>
          <w:rFonts w:ascii="Aptos" w:hAnsi="Aptos" w:cs="Arial"/>
          <w:color w:val="000000" w:themeColor="text1"/>
        </w:rPr>
        <w:t xml:space="preserve"> nov</w:t>
      </w:r>
      <w:r w:rsidR="00C30413" w:rsidRPr="0055710E">
        <w:rPr>
          <w:rFonts w:ascii="Aptos" w:hAnsi="Aptos" w:cs="Arial"/>
        </w:rPr>
        <w:t>el foods</w:t>
      </w:r>
      <w:r w:rsidR="00C30413">
        <w:rPr>
          <w:rFonts w:ascii="Aptos" w:hAnsi="Aptos" w:cs="Arial"/>
        </w:rPr>
        <w:t>.</w:t>
      </w:r>
    </w:p>
    <w:p w14:paraId="4016E21C" w14:textId="512E1A24" w:rsidR="00096F38" w:rsidRDefault="00417C47" w:rsidP="00E622DE">
      <w:pPr>
        <w:spacing w:before="240" w:after="240"/>
        <w:rPr>
          <w:rFonts w:ascii="Aptos" w:hAnsi="Aptos" w:cs="Arial"/>
          <w:color w:val="000000" w:themeColor="text1"/>
        </w:rPr>
      </w:pPr>
      <w:r w:rsidDel="008538A7">
        <w:rPr>
          <w:rFonts w:ascii="Aptos" w:hAnsi="Aptos" w:cs="Arial"/>
          <w:color w:val="000000" w:themeColor="text1"/>
        </w:rPr>
        <w:t>The</w:t>
      </w:r>
      <w:r w:rsidR="0061608F">
        <w:rPr>
          <w:rFonts w:ascii="Aptos" w:hAnsi="Aptos" w:cs="Arial"/>
          <w:color w:val="000000" w:themeColor="text1"/>
        </w:rPr>
        <w:t xml:space="preserve"> following sections</w:t>
      </w:r>
      <w:r w:rsidR="00816944">
        <w:rPr>
          <w:rFonts w:ascii="Aptos" w:hAnsi="Aptos" w:cs="Arial"/>
          <w:color w:val="000000" w:themeColor="text1"/>
        </w:rPr>
        <w:t xml:space="preserve"> provide </w:t>
      </w:r>
      <w:r w:rsidR="00F43691">
        <w:rPr>
          <w:rFonts w:ascii="Aptos" w:hAnsi="Aptos" w:cs="Arial"/>
          <w:color w:val="000000" w:themeColor="text1"/>
        </w:rPr>
        <w:t>further</w:t>
      </w:r>
      <w:r w:rsidR="00816944">
        <w:rPr>
          <w:rFonts w:ascii="Aptos" w:hAnsi="Aptos" w:cs="Arial"/>
          <w:color w:val="000000" w:themeColor="text1"/>
        </w:rPr>
        <w:t xml:space="preserve"> </w:t>
      </w:r>
      <w:r w:rsidR="00B84285">
        <w:rPr>
          <w:rFonts w:ascii="Aptos" w:hAnsi="Aptos" w:cs="Arial"/>
          <w:color w:val="000000" w:themeColor="text1"/>
        </w:rPr>
        <w:t>information</w:t>
      </w:r>
      <w:r w:rsidR="00321A2E">
        <w:rPr>
          <w:rFonts w:ascii="Aptos" w:hAnsi="Aptos" w:cs="Arial"/>
          <w:color w:val="000000" w:themeColor="text1"/>
        </w:rPr>
        <w:t xml:space="preserve"> </w:t>
      </w:r>
      <w:r w:rsidR="00C62DAD">
        <w:rPr>
          <w:rFonts w:ascii="Aptos" w:hAnsi="Aptos" w:cs="Arial"/>
          <w:color w:val="000000" w:themeColor="text1"/>
        </w:rPr>
        <w:t>about</w:t>
      </w:r>
      <w:r w:rsidR="009349DE">
        <w:rPr>
          <w:rFonts w:ascii="Aptos" w:hAnsi="Aptos" w:cs="Arial"/>
          <w:color w:val="000000" w:themeColor="text1"/>
        </w:rPr>
        <w:t xml:space="preserve"> the </w:t>
      </w:r>
      <w:r w:rsidR="00816944">
        <w:rPr>
          <w:rFonts w:ascii="Aptos" w:hAnsi="Aptos" w:cs="Arial"/>
          <w:color w:val="000000" w:themeColor="text1"/>
        </w:rPr>
        <w:t xml:space="preserve">definitions </w:t>
      </w:r>
      <w:r w:rsidR="009D1386">
        <w:rPr>
          <w:rFonts w:ascii="Aptos" w:hAnsi="Aptos" w:cs="Arial"/>
          <w:color w:val="000000" w:themeColor="text1"/>
        </w:rPr>
        <w:t xml:space="preserve">for </w:t>
      </w:r>
      <w:r w:rsidR="00DE0946">
        <w:rPr>
          <w:rFonts w:ascii="Aptos" w:hAnsi="Aptos" w:cs="Arial"/>
          <w:i/>
          <w:color w:val="000000" w:themeColor="text1"/>
        </w:rPr>
        <w:t>genetically modified</w:t>
      </w:r>
      <w:r w:rsidR="00DE0946" w:rsidRPr="00C921FB">
        <w:rPr>
          <w:rFonts w:ascii="Aptos" w:hAnsi="Aptos" w:cs="Arial"/>
          <w:i/>
          <w:color w:val="000000" w:themeColor="text1"/>
        </w:rPr>
        <w:t xml:space="preserve"> </w:t>
      </w:r>
      <w:r w:rsidR="00AA1EAE" w:rsidRPr="00C921FB">
        <w:rPr>
          <w:rFonts w:ascii="Aptos" w:hAnsi="Aptos" w:cs="Arial"/>
          <w:i/>
          <w:color w:val="000000" w:themeColor="text1"/>
        </w:rPr>
        <w:t>food</w:t>
      </w:r>
      <w:r w:rsidR="009D1386">
        <w:rPr>
          <w:rFonts w:ascii="Aptos" w:hAnsi="Aptos" w:cs="Arial"/>
          <w:color w:val="000000" w:themeColor="text1"/>
        </w:rPr>
        <w:t xml:space="preserve"> and </w:t>
      </w:r>
      <w:r w:rsidR="009D1386" w:rsidRPr="009D1386">
        <w:rPr>
          <w:rFonts w:ascii="Aptos" w:hAnsi="Aptos" w:cs="Arial"/>
          <w:i/>
          <w:iCs/>
          <w:color w:val="000000" w:themeColor="text1"/>
        </w:rPr>
        <w:t>novel DNA</w:t>
      </w:r>
      <w:r w:rsidR="00E0089B">
        <w:rPr>
          <w:rFonts w:ascii="Aptos" w:hAnsi="Aptos" w:cs="Arial"/>
          <w:color w:val="000000" w:themeColor="text1"/>
        </w:rPr>
        <w:t xml:space="preserve"> and are intended to</w:t>
      </w:r>
      <w:r w:rsidR="001E64B5">
        <w:rPr>
          <w:rFonts w:ascii="Aptos" w:hAnsi="Aptos" w:cs="Arial"/>
          <w:color w:val="000000" w:themeColor="text1"/>
        </w:rPr>
        <w:t xml:space="preserve"> provide guidance on when </w:t>
      </w:r>
      <w:r w:rsidR="00AC3CCA">
        <w:rPr>
          <w:rFonts w:ascii="Aptos" w:hAnsi="Aptos" w:cs="Arial"/>
          <w:color w:val="000000" w:themeColor="text1"/>
        </w:rPr>
        <w:t>a food is a GM food for Code purposes</w:t>
      </w:r>
      <w:r w:rsidR="009D1386">
        <w:rPr>
          <w:rFonts w:ascii="Aptos" w:hAnsi="Aptos" w:cs="Arial"/>
          <w:color w:val="000000" w:themeColor="text1"/>
        </w:rPr>
        <w:t>.</w:t>
      </w:r>
    </w:p>
    <w:p w14:paraId="49BCACA7" w14:textId="7F3BE326" w:rsidR="0067458C" w:rsidRPr="00084AF5" w:rsidRDefault="00750F71" w:rsidP="00091F77">
      <w:pPr>
        <w:pStyle w:val="appspecificnormal"/>
        <w:rPr>
          <w:rStyle w:val="Strong"/>
        </w:rPr>
      </w:pPr>
      <w:r w:rsidRPr="00084AF5">
        <w:rPr>
          <w:rStyle w:val="Strong"/>
        </w:rPr>
        <w:t>Key concept</w:t>
      </w:r>
    </w:p>
    <w:p w14:paraId="36F7F37C" w14:textId="7FA3047A" w:rsidR="00EA5061" w:rsidRPr="00153581" w:rsidRDefault="00750F71" w:rsidP="00091F77">
      <w:pPr>
        <w:pStyle w:val="appspecificnormal"/>
      </w:pPr>
      <w:r>
        <w:t>I</w:t>
      </w:r>
      <w:r w:rsidR="00C921FB" w:rsidRPr="00416A81">
        <w:t xml:space="preserve">t is the </w:t>
      </w:r>
      <w:r w:rsidR="00C921FB" w:rsidRPr="00C93960">
        <w:rPr>
          <w:b/>
        </w:rPr>
        <w:t>outcome</w:t>
      </w:r>
      <w:r w:rsidR="00C921FB" w:rsidRPr="00416A81">
        <w:t xml:space="preserve"> of the genetic modification</w:t>
      </w:r>
      <w:r w:rsidR="00B00CA7">
        <w:t>, i.e. the insertion of novel DNA into the genome of an organism</w:t>
      </w:r>
      <w:r w:rsidR="007643FC">
        <w:t xml:space="preserve"> or cells</w:t>
      </w:r>
      <w:r w:rsidR="00B00CA7">
        <w:t>,</w:t>
      </w:r>
      <w:r w:rsidR="00C921FB">
        <w:t xml:space="preserve"> </w:t>
      </w:r>
      <w:r w:rsidR="00C921FB" w:rsidRPr="00416A81">
        <w:t xml:space="preserve">that determines whether derived foods are GM foods for Code purposes. </w:t>
      </w:r>
      <w:r w:rsidR="00C921FB" w:rsidRPr="007D02A3">
        <w:rPr>
          <w:b/>
        </w:rPr>
        <w:t xml:space="preserve">The process or technique used </w:t>
      </w:r>
      <w:r w:rsidR="0026009C">
        <w:rPr>
          <w:b/>
        </w:rPr>
        <w:t>to insert the novel DNA</w:t>
      </w:r>
      <w:r w:rsidR="00C921FB" w:rsidRPr="007D02A3">
        <w:rPr>
          <w:b/>
        </w:rPr>
        <w:t xml:space="preserve"> is irrelevant</w:t>
      </w:r>
      <w:r w:rsidR="00C921FB" w:rsidRPr="00416A81">
        <w:t xml:space="preserve"> to this consideration.</w:t>
      </w:r>
    </w:p>
    <w:p w14:paraId="16579DC0" w14:textId="22364160" w:rsidR="00B114A2" w:rsidRPr="00A36FD1" w:rsidRDefault="00B114A2" w:rsidP="00A36FD1">
      <w:r w:rsidRPr="00A36FD1">
        <w:br w:type="page"/>
      </w:r>
    </w:p>
    <w:p w14:paraId="0C1BCC17" w14:textId="550C7AA7" w:rsidR="00E6104B" w:rsidRPr="0034329A" w:rsidRDefault="00E6104B" w:rsidP="00084AF5">
      <w:pPr>
        <w:pStyle w:val="Heading1"/>
      </w:pPr>
      <w:bookmarkStart w:id="14" w:name="_2_Genetically_modified"/>
      <w:bookmarkStart w:id="15" w:name="_Toc234422154"/>
      <w:bookmarkStart w:id="16" w:name="_Toc234424630"/>
      <w:bookmarkEnd w:id="14"/>
      <w:r w:rsidRPr="0034329A">
        <w:t>Genetically modified food</w:t>
      </w:r>
      <w:bookmarkEnd w:id="15"/>
      <w:bookmarkEnd w:id="16"/>
      <w:r w:rsidRPr="0034329A">
        <w:t xml:space="preserve"> </w:t>
      </w:r>
    </w:p>
    <w:p w14:paraId="4BB081D7" w14:textId="4530E353" w:rsidR="00516A15" w:rsidRPr="00516A15" w:rsidRDefault="00516A15" w:rsidP="00660A11">
      <w:pPr>
        <w:spacing w:before="240" w:after="240"/>
        <w:rPr>
          <w:rFonts w:ascii="Aptos" w:hAnsi="Aptos" w:cs="Arial"/>
        </w:rPr>
      </w:pPr>
      <w:r w:rsidRPr="00516A15">
        <w:rPr>
          <w:rFonts w:ascii="Aptos" w:hAnsi="Aptos" w:cs="Arial"/>
        </w:rPr>
        <w:t>Standard 1.1.1 of the Code requires pre-market assessment and approval of genetica</w:t>
      </w:r>
      <w:r>
        <w:rPr>
          <w:rFonts w:ascii="Aptos" w:hAnsi="Aptos" w:cs="Arial"/>
        </w:rPr>
        <w:t>lly modified</w:t>
      </w:r>
      <w:r w:rsidRPr="00516A15">
        <w:rPr>
          <w:rFonts w:ascii="Aptos" w:hAnsi="Aptos" w:cs="Arial"/>
        </w:rPr>
        <w:t xml:space="preserve"> food. The Standard provides that, unless expressly permitted by the Code, a food for sale must not: be a genetically modified food; or contain a genetically modified food as an ingredient or a component.</w:t>
      </w:r>
    </w:p>
    <w:p w14:paraId="74D6F611" w14:textId="365A49E0" w:rsidR="000966D8" w:rsidRDefault="00516A15" w:rsidP="00910F9D">
      <w:pPr>
        <w:spacing w:after="240"/>
        <w:rPr>
          <w:rFonts w:ascii="Aptos" w:hAnsi="Aptos" w:cs="Arial"/>
        </w:rPr>
      </w:pPr>
      <w:r w:rsidRPr="00516A15">
        <w:rPr>
          <w:rFonts w:ascii="Aptos" w:hAnsi="Aptos" w:cs="Arial"/>
        </w:rPr>
        <w:t>Section 1.1.2</w:t>
      </w:r>
      <w:r w:rsidR="00A36FD1">
        <w:rPr>
          <w:rFonts w:ascii="Aptos" w:hAnsi="Aptos" w:cs="Arial"/>
        </w:rPr>
        <w:t xml:space="preserve"> </w:t>
      </w:r>
      <w:r w:rsidR="00A36FD1" w:rsidRPr="00A36FD1">
        <w:rPr>
          <w:rFonts w:ascii="Aptos" w:hAnsi="Aptos" w:cs="Arial"/>
        </w:rPr>
        <w:t>–</w:t>
      </w:r>
      <w:r w:rsidR="00A36FD1">
        <w:rPr>
          <w:rFonts w:ascii="Aptos" w:hAnsi="Aptos" w:cs="Arial"/>
        </w:rPr>
        <w:t xml:space="preserve"> </w:t>
      </w:r>
      <w:r w:rsidRPr="00516A15">
        <w:rPr>
          <w:rFonts w:ascii="Aptos" w:hAnsi="Aptos" w:cs="Arial"/>
        </w:rPr>
        <w:t xml:space="preserve">16 of the Code defines what is a genetically modified food for this purpose. See </w:t>
      </w:r>
      <w:r w:rsidR="002564EB" w:rsidRPr="000D186E">
        <w:rPr>
          <w:rFonts w:cs="Arial"/>
          <w:b/>
          <w:color w:val="3E734B"/>
        </w:rPr>
        <w:t>Box 1</w:t>
      </w:r>
      <w:r w:rsidRPr="00516A15">
        <w:rPr>
          <w:rFonts w:ascii="Aptos" w:hAnsi="Aptos" w:cs="Arial"/>
        </w:rPr>
        <w:t>.</w:t>
      </w:r>
    </w:p>
    <w:tbl>
      <w:tblPr>
        <w:tblStyle w:val="TableGrid"/>
        <w:tblW w:w="9248" w:type="dxa"/>
        <w:tblLook w:val="04A0" w:firstRow="1" w:lastRow="0" w:firstColumn="1" w:lastColumn="0" w:noHBand="0" w:noVBand="1"/>
        <w:tblCaption w:val="Box 3. Definition of novel DNA at 2nd CFS"/>
        <w:tblDescription w:val="The definition of novel DNA as consulted on at the 2nd CFS"/>
      </w:tblPr>
      <w:tblGrid>
        <w:gridCol w:w="9248"/>
      </w:tblGrid>
      <w:tr w:rsidR="00A96596" w:rsidRPr="006D3E36" w14:paraId="0078CFD1" w14:textId="77777777" w:rsidTr="0020255E">
        <w:trPr>
          <w:cnfStyle w:val="100000000000" w:firstRow="1" w:lastRow="0" w:firstColumn="0" w:lastColumn="0" w:oddVBand="0" w:evenVBand="0" w:oddHBand="0" w:evenHBand="0" w:firstRowFirstColumn="0" w:firstRowLastColumn="0" w:lastRowFirstColumn="0" w:lastRowLastColumn="0"/>
          <w:trHeight w:val="397"/>
          <w:tblHeader/>
        </w:trPr>
        <w:tc>
          <w:tcPr>
            <w:tcW w:w="9248" w:type="dxa"/>
          </w:tcPr>
          <w:p w14:paraId="78D0E1F1" w14:textId="7C719971" w:rsidR="00C55BC2" w:rsidRPr="0020255E" w:rsidRDefault="00A96596" w:rsidP="0020255E">
            <w:r w:rsidRPr="0020255E">
              <w:t>Box 1.</w:t>
            </w:r>
            <w:r w:rsidR="00084AF5">
              <w:br/>
            </w:r>
            <w:r w:rsidR="00104CF3" w:rsidRPr="0020255E">
              <w:t>1.1.2—</w:t>
            </w:r>
            <w:r w:rsidR="00325508" w:rsidRPr="0020255E">
              <w:t>16 Definition</w:t>
            </w:r>
            <w:r w:rsidRPr="0020255E">
              <w:t xml:space="preserve"> for ‘genetically modified food’</w:t>
            </w:r>
          </w:p>
        </w:tc>
      </w:tr>
      <w:tr w:rsidR="0020255E" w:rsidRPr="006D3E36" w14:paraId="5597A0D9" w14:textId="77777777" w:rsidTr="0020255E">
        <w:trPr>
          <w:trHeight w:val="1257"/>
        </w:trPr>
        <w:tc>
          <w:tcPr>
            <w:tcW w:w="9248" w:type="dxa"/>
          </w:tcPr>
          <w:p w14:paraId="3502996C" w14:textId="77777777" w:rsidR="0020255E" w:rsidRPr="00211CC3" w:rsidRDefault="0020255E" w:rsidP="00024959">
            <w:pPr>
              <w:pStyle w:val="List"/>
            </w:pPr>
            <w:r w:rsidRPr="00211CC3">
              <w:rPr>
                <w:b/>
              </w:rPr>
              <w:t>(1)</w:t>
            </w:r>
            <w:r w:rsidRPr="00211CC3">
              <w:t xml:space="preserve"> In this Code, </w:t>
            </w:r>
            <w:r w:rsidRPr="00BD2732">
              <w:rPr>
                <w:b/>
              </w:rPr>
              <w:t>genetically modified food</w:t>
            </w:r>
            <w:r>
              <w:t xml:space="preserve"> means a food that</w:t>
            </w:r>
            <w:r w:rsidRPr="00211CC3">
              <w:t>:</w:t>
            </w:r>
          </w:p>
          <w:p w14:paraId="3FC48FFD" w14:textId="77777777" w:rsidR="0020255E" w:rsidRPr="00211CC3" w:rsidRDefault="0020255E" w:rsidP="00024959">
            <w:pPr>
              <w:pStyle w:val="List2"/>
            </w:pPr>
            <w:r w:rsidRPr="00211CC3">
              <w:rPr>
                <w:b/>
                <w:bCs/>
              </w:rPr>
              <w:t>(a)</w:t>
            </w:r>
            <w:r w:rsidRPr="00211CC3">
              <w:t xml:space="preserve"> </w:t>
            </w:r>
            <w:r>
              <w:t>is any of the following:</w:t>
            </w:r>
          </w:p>
          <w:p w14:paraId="72D4A8E2" w14:textId="77777777" w:rsidR="0020255E" w:rsidRPr="0020255E" w:rsidRDefault="0020255E" w:rsidP="00024959">
            <w:pPr>
              <w:pStyle w:val="List3"/>
            </w:pPr>
            <w:r w:rsidRPr="0020255E">
              <w:t>(</w:t>
            </w:r>
            <w:proofErr w:type="spellStart"/>
            <w:r w:rsidRPr="0020255E">
              <w:t>i</w:t>
            </w:r>
            <w:proofErr w:type="spellEnd"/>
            <w:r w:rsidRPr="0020255E">
              <w:t>) an organism that contains *novel DNA;</w:t>
            </w:r>
          </w:p>
          <w:p w14:paraId="635FED58" w14:textId="77777777" w:rsidR="0020255E" w:rsidRPr="0020255E" w:rsidRDefault="0020255E" w:rsidP="00024959">
            <w:pPr>
              <w:pStyle w:val="List3"/>
            </w:pPr>
            <w:r w:rsidRPr="0020255E">
              <w:t>(ii) food derived from an organism that contains novel DNA;</w:t>
            </w:r>
          </w:p>
          <w:p w14:paraId="722143EC" w14:textId="77777777" w:rsidR="0020255E" w:rsidRPr="0020255E" w:rsidRDefault="0020255E" w:rsidP="00024959">
            <w:pPr>
              <w:pStyle w:val="List3"/>
            </w:pPr>
            <w:r w:rsidRPr="0020255E">
              <w:t>(iii) cells that contain novel DNA;</w:t>
            </w:r>
          </w:p>
          <w:p w14:paraId="0137B7B7" w14:textId="77777777" w:rsidR="0020255E" w:rsidRPr="0020255E" w:rsidRDefault="0020255E" w:rsidP="00024959">
            <w:pPr>
              <w:pStyle w:val="List3"/>
            </w:pPr>
            <w:r w:rsidRPr="0020255E">
              <w:t>(iv) food derived from cells that contain novel DNA; and</w:t>
            </w:r>
          </w:p>
          <w:p w14:paraId="518F8813" w14:textId="77777777" w:rsidR="0020255E" w:rsidRDefault="0020255E" w:rsidP="00024959">
            <w:pPr>
              <w:pStyle w:val="List2"/>
            </w:pPr>
            <w:r>
              <w:rPr>
                <w:b/>
                <w:bCs/>
              </w:rPr>
              <w:t xml:space="preserve">(b) </w:t>
            </w:r>
            <w:r>
              <w:t>is not any of the following:</w:t>
            </w:r>
          </w:p>
          <w:p w14:paraId="0A641B45" w14:textId="77777777" w:rsidR="0020255E" w:rsidRPr="0020255E" w:rsidRDefault="0020255E" w:rsidP="00024959">
            <w:pPr>
              <w:pStyle w:val="List3"/>
            </w:pPr>
            <w:r w:rsidRPr="0020255E">
              <w:t>(</w:t>
            </w:r>
            <w:proofErr w:type="spellStart"/>
            <w:r w:rsidRPr="0020255E">
              <w:t>i</w:t>
            </w:r>
            <w:proofErr w:type="spellEnd"/>
            <w:r w:rsidRPr="0020255E">
              <w:t>) a substance *used as a food additive;</w:t>
            </w:r>
          </w:p>
          <w:p w14:paraId="3D76E741" w14:textId="77777777" w:rsidR="0020255E" w:rsidRPr="0020255E" w:rsidRDefault="0020255E" w:rsidP="00024959">
            <w:pPr>
              <w:pStyle w:val="List3"/>
            </w:pPr>
            <w:r w:rsidRPr="0020255E">
              <w:t>(ii) a substance *used as a processing aid;</w:t>
            </w:r>
          </w:p>
          <w:p w14:paraId="15928381" w14:textId="77777777" w:rsidR="0020255E" w:rsidRPr="0020255E" w:rsidRDefault="0020255E" w:rsidP="00024959">
            <w:pPr>
              <w:pStyle w:val="List3"/>
            </w:pPr>
            <w:r w:rsidRPr="0020255E">
              <w:t>(iii) a substance used to:</w:t>
            </w:r>
          </w:p>
          <w:p w14:paraId="30CBAC01" w14:textId="77777777" w:rsidR="0020255E" w:rsidRPr="0020255E" w:rsidRDefault="0020255E" w:rsidP="00024959">
            <w:pPr>
              <w:pStyle w:val="List4"/>
            </w:pPr>
            <w:r w:rsidRPr="0020255E">
              <w:t>support the growth and viability of cells during cell culture; or</w:t>
            </w:r>
          </w:p>
          <w:p w14:paraId="1092686D" w14:textId="77777777" w:rsidR="0020255E" w:rsidRPr="0020255E" w:rsidRDefault="0020255E" w:rsidP="00024959">
            <w:pPr>
              <w:pStyle w:val="List4"/>
            </w:pPr>
            <w:r w:rsidRPr="0020255E">
              <w:t>process cells during cell culture;</w:t>
            </w:r>
          </w:p>
          <w:p w14:paraId="5BBCCAB4" w14:textId="038D4D42" w:rsidR="0020255E" w:rsidRPr="0020255E" w:rsidRDefault="0020255E" w:rsidP="00024959">
            <w:pPr>
              <w:pStyle w:val="List3"/>
            </w:pPr>
            <w:r w:rsidRPr="0020255E">
              <w:t>(iv)</w:t>
            </w:r>
            <w:r w:rsidR="00084AF5">
              <w:t xml:space="preserve"> </w:t>
            </w:r>
            <w:r w:rsidRPr="0020255E">
              <w:t>food that is derived from part of a grafted plant, where that part does not contain novel DNA or *novel protein;</w:t>
            </w:r>
          </w:p>
          <w:p w14:paraId="74B94290" w14:textId="77777777" w:rsidR="0020255E" w:rsidRPr="0020255E" w:rsidRDefault="0020255E" w:rsidP="00024959">
            <w:pPr>
              <w:pStyle w:val="List3"/>
            </w:pPr>
            <w:r w:rsidRPr="0020255E">
              <w:t>(v) food derived from a null segregant.</w:t>
            </w:r>
          </w:p>
          <w:p w14:paraId="023B9317" w14:textId="77777777" w:rsidR="0020255E" w:rsidRDefault="0020255E" w:rsidP="00024959">
            <w:pPr>
              <w:pStyle w:val="List"/>
            </w:pPr>
            <w:r w:rsidRPr="00211CC3">
              <w:rPr>
                <w:b/>
              </w:rPr>
              <w:t>(2)</w:t>
            </w:r>
            <w:r w:rsidRPr="00211CC3">
              <w:t xml:space="preserve"> In this section, </w:t>
            </w:r>
            <w:r>
              <w:t xml:space="preserve">a </w:t>
            </w:r>
            <w:r w:rsidRPr="00BD2732">
              <w:rPr>
                <w:b/>
              </w:rPr>
              <w:t>null segregant</w:t>
            </w:r>
            <w:r>
              <w:t xml:space="preserve"> means an organism, cell or cells that:</w:t>
            </w:r>
          </w:p>
          <w:p w14:paraId="428687BC" w14:textId="77777777" w:rsidR="0020255E" w:rsidRDefault="0020255E" w:rsidP="00024959">
            <w:pPr>
              <w:pStyle w:val="List2"/>
            </w:pPr>
            <w:r w:rsidRPr="00BD2732">
              <w:rPr>
                <w:b/>
                <w:bCs/>
              </w:rPr>
              <w:t>(a)</w:t>
            </w:r>
            <w:r>
              <w:t xml:space="preserve"> is descended from an organism, cell or cells that contain *novel DNA; and</w:t>
            </w:r>
          </w:p>
          <w:p w14:paraId="65B7C1ED" w14:textId="3E1221D9" w:rsidR="0020255E" w:rsidRPr="0020255E" w:rsidRDefault="0020255E" w:rsidP="00024959">
            <w:pPr>
              <w:pStyle w:val="List2"/>
            </w:pPr>
            <w:r w:rsidRPr="00BD2732">
              <w:rPr>
                <w:b/>
                <w:bCs/>
              </w:rPr>
              <w:t>(b)</w:t>
            </w:r>
            <w:r>
              <w:t xml:space="preserve"> does not contain novel DNA.</w:t>
            </w:r>
          </w:p>
        </w:tc>
      </w:tr>
    </w:tbl>
    <w:p w14:paraId="46EA001E" w14:textId="4F7D894C" w:rsidR="00DF3A63" w:rsidRPr="00091F77" w:rsidRDefault="00DF3A63" w:rsidP="00091F77">
      <w:pPr>
        <w:pStyle w:val="FootnoteText"/>
      </w:pPr>
      <w:r w:rsidRPr="00091F77">
        <w:t>Note: An asterisk placed immediately before a term in the Code means that subsection 1.1.2—2(3) of the Code defines that term or refers to a provision of the Code that defines that term (see section 1.1.1—16 of the Code).</w:t>
      </w:r>
    </w:p>
    <w:p w14:paraId="698E93C9" w14:textId="77777777" w:rsidR="00431FEF" w:rsidRDefault="00431FEF">
      <w:r>
        <w:br w:type="page"/>
      </w:r>
    </w:p>
    <w:p w14:paraId="05AA7031" w14:textId="6C6CA592" w:rsidR="00302C57" w:rsidRDefault="001547FB" w:rsidP="00091F77">
      <w:r w:rsidRPr="001815D3">
        <w:t xml:space="preserve">Paragraph </w:t>
      </w:r>
      <w:r>
        <w:t>1.1.2</w:t>
      </w:r>
      <w:r w:rsidRPr="00A124E6">
        <w:t>—16(1)(</w:t>
      </w:r>
      <w:r>
        <w:t>b</w:t>
      </w:r>
      <w:r w:rsidRPr="00A124E6">
        <w:t>)</w:t>
      </w:r>
      <w:r>
        <w:t xml:space="preserve"> </w:t>
      </w:r>
      <w:r w:rsidR="006F30EB">
        <w:t>s</w:t>
      </w:r>
      <w:r w:rsidR="003A2D97">
        <w:t>pecifies which foods and</w:t>
      </w:r>
      <w:r w:rsidR="006F30EB">
        <w:t xml:space="preserve"> </w:t>
      </w:r>
      <w:r w:rsidR="003A2D97">
        <w:t xml:space="preserve">substances are </w:t>
      </w:r>
      <w:r w:rsidR="003A2D97" w:rsidRPr="009E033E">
        <w:rPr>
          <w:b/>
        </w:rPr>
        <w:t>not</w:t>
      </w:r>
      <w:r w:rsidR="003A2D97">
        <w:t xml:space="preserve"> </w:t>
      </w:r>
      <w:r w:rsidR="003A2D97" w:rsidRPr="00BD6097">
        <w:rPr>
          <w:iCs/>
        </w:rPr>
        <w:t>genetically modified food</w:t>
      </w:r>
      <w:r w:rsidR="003A2D97">
        <w:t xml:space="preserve"> for Code purposes. </w:t>
      </w:r>
      <w:r w:rsidR="009531A3">
        <w:t>More</w:t>
      </w:r>
      <w:r w:rsidR="004D3EE0">
        <w:t xml:space="preserve"> information about these </w:t>
      </w:r>
      <w:r w:rsidR="00403F93">
        <w:t xml:space="preserve">excluded </w:t>
      </w:r>
      <w:r w:rsidR="004D3EE0">
        <w:t>categories</w:t>
      </w:r>
      <w:r w:rsidR="009531A3">
        <w:t xml:space="preserve"> can be found by answering the following questions</w:t>
      </w:r>
      <w:r w:rsidR="00DF25D1">
        <w:t xml:space="preserve"> and referring to the </w:t>
      </w:r>
      <w:r w:rsidR="009202C0">
        <w:t>relevant</w:t>
      </w:r>
      <w:r w:rsidR="00077A04">
        <w:t xml:space="preserve"> section</w:t>
      </w:r>
      <w:r w:rsidR="009531A3">
        <w:t>:</w:t>
      </w:r>
      <w:r w:rsidR="003A2D97">
        <w:t xml:space="preserve">  </w:t>
      </w:r>
    </w:p>
    <w:p w14:paraId="7D534876" w14:textId="3992C165" w:rsidR="00C36F01" w:rsidRDefault="007C345F" w:rsidP="00091F77">
      <w:pPr>
        <w:pStyle w:val="ListNumber"/>
      </w:pPr>
      <w:r>
        <w:t xml:space="preserve">Is the </w:t>
      </w:r>
      <w:r w:rsidR="001255FC">
        <w:t>substance</w:t>
      </w:r>
      <w:r>
        <w:t xml:space="preserve"> </w:t>
      </w:r>
      <w:r w:rsidR="005072AB">
        <w:t>intended for use as a</w:t>
      </w:r>
      <w:r w:rsidR="008B6445">
        <w:t xml:space="preserve"> processing aid or food additive</w:t>
      </w:r>
      <w:r>
        <w:t>?</w:t>
      </w:r>
      <w:r w:rsidR="00482CF5">
        <w:t xml:space="preserve"> </w:t>
      </w:r>
    </w:p>
    <w:p w14:paraId="2EA36916" w14:textId="179C406D" w:rsidR="007C345F" w:rsidRPr="00091F77" w:rsidRDefault="00482CF5" w:rsidP="00091F77">
      <w:pPr>
        <w:pStyle w:val="NormalIndent"/>
      </w:pPr>
      <w:r w:rsidRPr="00091F77">
        <w:t xml:space="preserve">If </w:t>
      </w:r>
      <w:proofErr w:type="gramStart"/>
      <w:r w:rsidR="00DE6388" w:rsidRPr="00091F77">
        <w:t>Y</w:t>
      </w:r>
      <w:r w:rsidRPr="00091F77">
        <w:t>es</w:t>
      </w:r>
      <w:proofErr w:type="gramEnd"/>
      <w:r w:rsidRPr="00091F77">
        <w:t xml:space="preserve">, see </w:t>
      </w:r>
      <w:hyperlink w:anchor="_2.2.1_Food_additives" w:history="1">
        <w:r w:rsidRPr="00091F77">
          <w:rPr>
            <w:rStyle w:val="Hyperlink"/>
          </w:rPr>
          <w:t>section 2.2.1</w:t>
        </w:r>
      </w:hyperlink>
      <w:r w:rsidRPr="00091F77">
        <w:t>.</w:t>
      </w:r>
    </w:p>
    <w:p w14:paraId="00CEFDDE" w14:textId="2733AA8A" w:rsidR="00C36F01" w:rsidRDefault="007C345F" w:rsidP="00091F77">
      <w:pPr>
        <w:pStyle w:val="ListNumber"/>
      </w:pPr>
      <w:r>
        <w:t xml:space="preserve">Is the </w:t>
      </w:r>
      <w:r w:rsidR="00541C1A" w:rsidRPr="00541C1A">
        <w:t>substance used to support the growth and viability of cells, or to process cells, during cell culture?</w:t>
      </w:r>
      <w:r w:rsidR="00482CF5">
        <w:t xml:space="preserve"> </w:t>
      </w:r>
    </w:p>
    <w:p w14:paraId="4E033F4B" w14:textId="2469E8EE" w:rsidR="007C345F" w:rsidRDefault="00482CF5" w:rsidP="00091F77">
      <w:pPr>
        <w:pStyle w:val="NormalIndent"/>
      </w:pPr>
      <w:r w:rsidRPr="00091F77">
        <w:t xml:space="preserve">If </w:t>
      </w:r>
      <w:proofErr w:type="gramStart"/>
      <w:r w:rsidR="00DE6388" w:rsidRPr="00091F77">
        <w:t>Y</w:t>
      </w:r>
      <w:r w:rsidRPr="00091F77">
        <w:t>es</w:t>
      </w:r>
      <w:proofErr w:type="gramEnd"/>
      <w:r w:rsidRPr="00091F77">
        <w:t xml:space="preserve">, see </w:t>
      </w:r>
      <w:hyperlink w:anchor="_2.2.2_Substances_used" w:history="1">
        <w:r w:rsidRPr="00091F77">
          <w:rPr>
            <w:rStyle w:val="Hyperlink"/>
          </w:rPr>
          <w:t xml:space="preserve">section </w:t>
        </w:r>
        <w:r w:rsidR="009531A3" w:rsidRPr="00091F77">
          <w:rPr>
            <w:rStyle w:val="Hyperlink"/>
          </w:rPr>
          <w:t>2.2.2</w:t>
        </w:r>
      </w:hyperlink>
      <w:r w:rsidR="009531A3">
        <w:t>.</w:t>
      </w:r>
    </w:p>
    <w:p w14:paraId="67ED69AE" w14:textId="77777777" w:rsidR="00C36F01" w:rsidRDefault="007C345F" w:rsidP="00091F77">
      <w:pPr>
        <w:pStyle w:val="ListNumber"/>
      </w:pPr>
      <w:r>
        <w:t xml:space="preserve">Is the food </w:t>
      </w:r>
      <w:r w:rsidR="00F473EB" w:rsidRPr="00F473EB">
        <w:t>derived from part of a grafted plant that does not contain novel DNA or novel protein?</w:t>
      </w:r>
      <w:r w:rsidR="00403F93">
        <w:t xml:space="preserve"> </w:t>
      </w:r>
    </w:p>
    <w:p w14:paraId="6D9FF2F7" w14:textId="158337A0" w:rsidR="007C345F" w:rsidRDefault="00403F93" w:rsidP="00091F77">
      <w:pPr>
        <w:pStyle w:val="NormalIndent"/>
      </w:pPr>
      <w:r w:rsidRPr="00091F77">
        <w:t xml:space="preserve">If </w:t>
      </w:r>
      <w:proofErr w:type="gramStart"/>
      <w:r w:rsidR="00DE6388" w:rsidRPr="00091F77">
        <w:t>Y</w:t>
      </w:r>
      <w:r w:rsidRPr="00091F77">
        <w:t>es</w:t>
      </w:r>
      <w:proofErr w:type="gramEnd"/>
      <w:r w:rsidRPr="00091F77">
        <w:t>, see</w:t>
      </w:r>
      <w:r>
        <w:t xml:space="preserve"> </w:t>
      </w:r>
      <w:hyperlink w:anchor="_2.2.3_Food_derived" w:history="1">
        <w:r w:rsidRPr="006602EE">
          <w:rPr>
            <w:rStyle w:val="Hyperlink"/>
          </w:rPr>
          <w:t>section 2.2.3</w:t>
        </w:r>
      </w:hyperlink>
      <w:r>
        <w:t>.</w:t>
      </w:r>
    </w:p>
    <w:p w14:paraId="4CEC6477" w14:textId="77777777" w:rsidR="00C36F01" w:rsidRDefault="007C345F" w:rsidP="00091F77">
      <w:pPr>
        <w:pStyle w:val="ListNumber"/>
      </w:pPr>
      <w:r>
        <w:t xml:space="preserve">Is the food derived from </w:t>
      </w:r>
      <w:r w:rsidR="00490514">
        <w:t>a null segregant</w:t>
      </w:r>
      <w:r>
        <w:t>?</w:t>
      </w:r>
      <w:r w:rsidR="00403F93">
        <w:t xml:space="preserve"> </w:t>
      </w:r>
    </w:p>
    <w:p w14:paraId="2C38DBF4" w14:textId="5BD47BCF" w:rsidR="007C345F" w:rsidRPr="00091F77" w:rsidRDefault="00403F93" w:rsidP="00091F77">
      <w:pPr>
        <w:pStyle w:val="NormalIndent"/>
      </w:pPr>
      <w:r w:rsidRPr="00091F77">
        <w:t xml:space="preserve">If </w:t>
      </w:r>
      <w:proofErr w:type="gramStart"/>
      <w:r w:rsidR="00DE6388" w:rsidRPr="00091F77">
        <w:t>Y</w:t>
      </w:r>
      <w:r w:rsidRPr="00091F77">
        <w:t>es</w:t>
      </w:r>
      <w:proofErr w:type="gramEnd"/>
      <w:r w:rsidRPr="00091F77">
        <w:t xml:space="preserve">, see </w:t>
      </w:r>
      <w:hyperlink w:anchor="_2.2.4_Food_derived" w:history="1">
        <w:r w:rsidRPr="00091F77">
          <w:rPr>
            <w:rStyle w:val="Hyperlink"/>
          </w:rPr>
          <w:t>section 2.2.4</w:t>
        </w:r>
      </w:hyperlink>
      <w:r w:rsidRPr="00091F77">
        <w:t>.</w:t>
      </w:r>
    </w:p>
    <w:p w14:paraId="3061D60E" w14:textId="524093F1" w:rsidR="00302C57" w:rsidRDefault="005A2A33" w:rsidP="009154CC">
      <w:pPr>
        <w:spacing w:before="240"/>
      </w:pPr>
      <w:r>
        <w:rPr>
          <w:noProof/>
        </w:rPr>
        <w:drawing>
          <wp:anchor distT="0" distB="0" distL="114300" distR="114300" simplePos="0" relativeHeight="251664394" behindDoc="0" locked="0" layoutInCell="1" allowOverlap="1" wp14:anchorId="72FB4E2C" wp14:editId="3770FFF9">
            <wp:simplePos x="0" y="0"/>
            <wp:positionH relativeFrom="column">
              <wp:posOffset>0</wp:posOffset>
            </wp:positionH>
            <wp:positionV relativeFrom="paragraph">
              <wp:posOffset>51435</wp:posOffset>
            </wp:positionV>
            <wp:extent cx="637540" cy="637540"/>
            <wp:effectExtent l="0" t="0" r="0" b="0"/>
            <wp:wrapSquare wrapText="bothSides"/>
            <wp:docPr id="1955343486" name="Picture 1" descr="The letter 'i' inside a circle, marks information omportant for determining what a GM food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43486" name="Picture 1" descr="The letter 'i' inside a circle, marks information omportant for determining what a GM food 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pic:spPr>
                </pic:pic>
              </a:graphicData>
            </a:graphic>
          </wp:anchor>
        </w:drawing>
      </w:r>
      <w:r w:rsidR="007C345F">
        <w:t xml:space="preserve">If the answer to </w:t>
      </w:r>
      <w:r w:rsidR="005C463B">
        <w:t xml:space="preserve">any of these questions is </w:t>
      </w:r>
      <w:r w:rsidR="00232170" w:rsidRPr="001C7EBD">
        <w:rPr>
          <w:b/>
        </w:rPr>
        <w:t>Yes</w:t>
      </w:r>
      <w:r w:rsidR="00232170">
        <w:t xml:space="preserve">, then the food </w:t>
      </w:r>
      <w:r w:rsidR="0063062F">
        <w:t xml:space="preserve">or substance </w:t>
      </w:r>
      <w:r w:rsidR="00232170">
        <w:t xml:space="preserve">is </w:t>
      </w:r>
      <w:r w:rsidR="00232170" w:rsidRPr="001C7EBD">
        <w:rPr>
          <w:b/>
        </w:rPr>
        <w:t>not a GM food</w:t>
      </w:r>
      <w:r w:rsidR="009154CC">
        <w:rPr>
          <w:b/>
        </w:rPr>
        <w:t xml:space="preserve"> </w:t>
      </w:r>
      <w:r w:rsidR="009154CC" w:rsidRPr="003A2A8A">
        <w:rPr>
          <w:bCs/>
        </w:rPr>
        <w:t>for Code purposes</w:t>
      </w:r>
      <w:r w:rsidR="0063062F">
        <w:rPr>
          <w:bCs/>
        </w:rPr>
        <w:t>.</w:t>
      </w:r>
      <w:r w:rsidR="00195DE1">
        <w:rPr>
          <w:bCs/>
        </w:rPr>
        <w:t xml:space="preserve"> </w:t>
      </w:r>
      <w:r w:rsidR="008F3E3B">
        <w:t xml:space="preserve">If the answer to </w:t>
      </w:r>
      <w:r w:rsidR="00CD193C">
        <w:t>questions 1</w:t>
      </w:r>
      <w:r w:rsidR="00245036">
        <w:t>-</w:t>
      </w:r>
      <w:r w:rsidR="00CD193C">
        <w:t>4</w:t>
      </w:r>
      <w:r w:rsidR="007C345F">
        <w:t xml:space="preserve"> is </w:t>
      </w:r>
      <w:r w:rsidR="007C345F" w:rsidRPr="00D52466">
        <w:rPr>
          <w:b/>
          <w:bCs/>
        </w:rPr>
        <w:t>No</w:t>
      </w:r>
      <w:r w:rsidR="007C345F">
        <w:t xml:space="preserve">, </w:t>
      </w:r>
      <w:r w:rsidR="00E8236B">
        <w:t xml:space="preserve">move to </w:t>
      </w:r>
      <w:r w:rsidR="00E8236B" w:rsidRPr="001C7EBD">
        <w:rPr>
          <w:b/>
          <w:bCs/>
        </w:rPr>
        <w:t>Section 2.1:</w:t>
      </w:r>
      <w:r w:rsidR="009154CC">
        <w:rPr>
          <w:b/>
          <w:bCs/>
        </w:rPr>
        <w:t xml:space="preserve"> </w:t>
      </w:r>
      <w:r w:rsidR="00E8236B" w:rsidRPr="001C7EBD">
        <w:rPr>
          <w:b/>
          <w:bCs/>
        </w:rPr>
        <w:t>Determining what</w:t>
      </w:r>
      <w:r w:rsidR="007C345F" w:rsidRPr="001C7EBD">
        <w:rPr>
          <w:b/>
        </w:rPr>
        <w:t xml:space="preserve"> </w:t>
      </w:r>
      <w:proofErr w:type="gramStart"/>
      <w:r w:rsidR="007C345F" w:rsidRPr="001C7EBD">
        <w:rPr>
          <w:b/>
        </w:rPr>
        <w:t xml:space="preserve">is </w:t>
      </w:r>
      <w:r w:rsidR="007C345F" w:rsidRPr="00C849F5">
        <w:rPr>
          <w:b/>
        </w:rPr>
        <w:t xml:space="preserve">a GM </w:t>
      </w:r>
      <w:r w:rsidR="00E8236B" w:rsidRPr="001C7EBD">
        <w:rPr>
          <w:b/>
          <w:bCs/>
        </w:rPr>
        <w:t>food</w:t>
      </w:r>
      <w:proofErr w:type="gramEnd"/>
      <w:r w:rsidR="007C345F">
        <w:t>.</w:t>
      </w:r>
    </w:p>
    <w:p w14:paraId="0ED5885D" w14:textId="4F2D9A03" w:rsidR="00FD51BA" w:rsidRPr="007C0202" w:rsidRDefault="00FD51BA" w:rsidP="00DE5215">
      <w:pPr>
        <w:pStyle w:val="Heading2"/>
      </w:pPr>
      <w:bookmarkStart w:id="17" w:name="_Toc234422155"/>
      <w:bookmarkStart w:id="18" w:name="_Toc234424631"/>
      <w:r w:rsidRPr="007C0202">
        <w:t>Determining what is a GM food</w:t>
      </w:r>
      <w:bookmarkEnd w:id="17"/>
      <w:bookmarkEnd w:id="18"/>
      <w:r w:rsidRPr="007C0202">
        <w:t xml:space="preserve"> </w:t>
      </w:r>
    </w:p>
    <w:p w14:paraId="05EEF1F4" w14:textId="6629EB01" w:rsidR="006278F0" w:rsidRDefault="006A6D94" w:rsidP="003C595F">
      <w:pPr>
        <w:spacing w:before="240"/>
      </w:pPr>
      <w:r>
        <w:rPr>
          <w:rFonts w:ascii="Aptos" w:hAnsi="Aptos" w:cs="Arial"/>
        </w:rPr>
        <w:t xml:space="preserve">If none of the exclusions listed in </w:t>
      </w:r>
      <w:r w:rsidR="0098214E">
        <w:rPr>
          <w:rFonts w:ascii="Aptos" w:hAnsi="Aptos" w:cs="Arial"/>
        </w:rPr>
        <w:t xml:space="preserve">questions </w:t>
      </w:r>
      <w:r w:rsidR="00CC59A2">
        <w:rPr>
          <w:rFonts w:ascii="Aptos" w:hAnsi="Aptos" w:cs="Arial"/>
        </w:rPr>
        <w:t>1-4</w:t>
      </w:r>
      <w:r w:rsidR="0098214E">
        <w:rPr>
          <w:rFonts w:ascii="Aptos" w:hAnsi="Aptos" w:cs="Arial"/>
        </w:rPr>
        <w:t xml:space="preserve"> apply</w:t>
      </w:r>
      <w:r w:rsidR="00E23AF3" w:rsidRPr="00211CC3">
        <w:rPr>
          <w:rFonts w:ascii="Aptos" w:hAnsi="Aptos" w:cs="Arial"/>
        </w:rPr>
        <w:t xml:space="preserve">, </w:t>
      </w:r>
      <w:r w:rsidR="004F0AEF">
        <w:t>work out</w:t>
      </w:r>
      <w:r w:rsidR="005C0D10">
        <w:t xml:space="preserve"> </w:t>
      </w:r>
      <w:r w:rsidR="00C34698">
        <w:t xml:space="preserve">if </w:t>
      </w:r>
      <w:r w:rsidR="003232F8">
        <w:t xml:space="preserve">the food </w:t>
      </w:r>
      <w:r w:rsidR="00660AFA">
        <w:t xml:space="preserve">is one </w:t>
      </w:r>
      <w:r w:rsidR="006450F7">
        <w:t>of the foods listed in paragraph 1.1.2</w:t>
      </w:r>
      <w:r w:rsidR="00A124E6" w:rsidRPr="00A124E6">
        <w:t>—16(1)(a)</w:t>
      </w:r>
      <w:r w:rsidR="00AA0A82">
        <w:t>. That is</w:t>
      </w:r>
      <w:r w:rsidR="00810229">
        <w:t xml:space="preserve">: </w:t>
      </w:r>
    </w:p>
    <w:p w14:paraId="50AC28D2" w14:textId="77777777" w:rsidR="00880B4A" w:rsidRPr="00091F77" w:rsidRDefault="00880B4A" w:rsidP="00091F77">
      <w:pPr>
        <w:pStyle w:val="ListNumber2"/>
      </w:pPr>
      <w:r w:rsidRPr="00091F77">
        <w:t>Is the food an organism that contains novel DNA?</w:t>
      </w:r>
    </w:p>
    <w:p w14:paraId="77A6F313" w14:textId="77777777" w:rsidR="00880B4A" w:rsidRPr="00091F77" w:rsidRDefault="00880B4A" w:rsidP="00091F77">
      <w:pPr>
        <w:pStyle w:val="ListNumber2"/>
      </w:pPr>
      <w:r w:rsidRPr="00091F77">
        <w:t>Is the food derived from an organism that contains novel DNA?</w:t>
      </w:r>
    </w:p>
    <w:p w14:paraId="5AC82A98" w14:textId="23131571" w:rsidR="00880B4A" w:rsidRDefault="00880B4A" w:rsidP="00091F77">
      <w:pPr>
        <w:pStyle w:val="ListNumber2"/>
      </w:pPr>
      <w:proofErr w:type="gramStart"/>
      <w:r w:rsidRPr="00091F77">
        <w:t>Is</w:t>
      </w:r>
      <w:proofErr w:type="gramEnd"/>
      <w:r w:rsidRPr="00091F77">
        <w:t xml:space="preserve"> the f</w:t>
      </w:r>
      <w:r>
        <w:t>ood cells that</w:t>
      </w:r>
      <w:r w:rsidR="00C03043">
        <w:t xml:space="preserve"> contain novel DNA?</w:t>
      </w:r>
    </w:p>
    <w:p w14:paraId="737662CC" w14:textId="132D1C33" w:rsidR="00E81203" w:rsidRDefault="005A2A33" w:rsidP="00091F77">
      <w:pPr>
        <w:pStyle w:val="ListNumber2"/>
      </w:pPr>
      <w:r>
        <w:rPr>
          <w:noProof/>
        </w:rPr>
        <w:drawing>
          <wp:anchor distT="0" distB="0" distL="114300" distR="114300" simplePos="0" relativeHeight="251658246" behindDoc="0" locked="0" layoutInCell="1" allowOverlap="1" wp14:anchorId="453250B2" wp14:editId="3D78AC35">
            <wp:simplePos x="0" y="0"/>
            <wp:positionH relativeFrom="margin">
              <wp:align>left</wp:align>
            </wp:positionH>
            <wp:positionV relativeFrom="paragraph">
              <wp:posOffset>258948</wp:posOffset>
            </wp:positionV>
            <wp:extent cx="626745" cy="626745"/>
            <wp:effectExtent l="0" t="0" r="0" b="0"/>
            <wp:wrapSquare wrapText="bothSides"/>
            <wp:docPr id="2097588855" name="Picture 1" descr="The letter 'i' inside a circle, marks information omportant for determining what a GM food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88855" name="Picture 1" descr="The letter 'i' inside a circle, marks information omportant for determining what a GM food 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pic:spPr>
                </pic:pic>
              </a:graphicData>
            </a:graphic>
            <wp14:sizeRelH relativeFrom="margin">
              <wp14:pctWidth>0</wp14:pctWidth>
            </wp14:sizeRelH>
            <wp14:sizeRelV relativeFrom="margin">
              <wp14:pctHeight>0</wp14:pctHeight>
            </wp14:sizeRelV>
          </wp:anchor>
        </w:drawing>
      </w:r>
      <w:r w:rsidR="00B75D29">
        <w:t xml:space="preserve">Is </w:t>
      </w:r>
      <w:r w:rsidR="003D19FD">
        <w:t>the food derived from cells that contain novel DNA?</w:t>
      </w:r>
    </w:p>
    <w:p w14:paraId="152E1533" w14:textId="505A0827" w:rsidR="00FA1333" w:rsidRDefault="00D85C27" w:rsidP="00221FF4">
      <w:pPr>
        <w:spacing w:before="240"/>
      </w:pPr>
      <w:r>
        <w:t xml:space="preserve">If the </w:t>
      </w:r>
      <w:r w:rsidR="00B46541">
        <w:t xml:space="preserve">answer to </w:t>
      </w:r>
      <w:r w:rsidR="00CD787C">
        <w:t xml:space="preserve">any of these questions is </w:t>
      </w:r>
      <w:r w:rsidR="00CD787C" w:rsidRPr="009025BE">
        <w:rPr>
          <w:b/>
          <w:bCs/>
        </w:rPr>
        <w:t>Yes</w:t>
      </w:r>
      <w:r w:rsidR="00CD787C">
        <w:t xml:space="preserve">, then the food </w:t>
      </w:r>
      <w:r w:rsidR="00CD787C" w:rsidRPr="009025BE">
        <w:rPr>
          <w:b/>
          <w:bCs/>
        </w:rPr>
        <w:t>is a GM food</w:t>
      </w:r>
      <w:r w:rsidR="00CD787C">
        <w:t>.</w:t>
      </w:r>
      <w:r w:rsidR="00F03F0A">
        <w:t xml:space="preserve"> </w:t>
      </w:r>
      <w:r>
        <w:t xml:space="preserve">If the </w:t>
      </w:r>
      <w:r w:rsidR="00B46541">
        <w:t xml:space="preserve">answer </w:t>
      </w:r>
      <w:r w:rsidR="00CD787C">
        <w:t>to</w:t>
      </w:r>
      <w:r w:rsidR="00F03F0A">
        <w:t xml:space="preserve"> </w:t>
      </w:r>
      <w:r w:rsidR="00CD193C">
        <w:t xml:space="preserve">questions </w:t>
      </w:r>
      <w:proofErr w:type="spellStart"/>
      <w:r w:rsidR="008F7B09">
        <w:t>i</w:t>
      </w:r>
      <w:proofErr w:type="spellEnd"/>
      <w:r w:rsidR="008F7B09">
        <w:t>-iv</w:t>
      </w:r>
      <w:r w:rsidR="00B46541">
        <w:t xml:space="preserve"> is </w:t>
      </w:r>
      <w:r w:rsidR="00B46541" w:rsidRPr="009025BE">
        <w:rPr>
          <w:b/>
          <w:bCs/>
        </w:rPr>
        <w:t>N</w:t>
      </w:r>
      <w:r w:rsidR="00991ADB" w:rsidRPr="009025BE">
        <w:rPr>
          <w:b/>
          <w:bCs/>
        </w:rPr>
        <w:t>o</w:t>
      </w:r>
      <w:r w:rsidR="00991ADB">
        <w:t xml:space="preserve">, then it is </w:t>
      </w:r>
      <w:r w:rsidR="00991ADB" w:rsidRPr="009025BE">
        <w:rPr>
          <w:b/>
          <w:bCs/>
        </w:rPr>
        <w:t xml:space="preserve">not a GM </w:t>
      </w:r>
      <w:r w:rsidR="00B529B8">
        <w:rPr>
          <w:b/>
          <w:bCs/>
        </w:rPr>
        <w:t>f</w:t>
      </w:r>
      <w:r w:rsidR="00991ADB" w:rsidRPr="009025BE">
        <w:rPr>
          <w:b/>
          <w:bCs/>
        </w:rPr>
        <w:t>ood</w:t>
      </w:r>
      <w:r w:rsidR="00F03F0A">
        <w:rPr>
          <w:b/>
          <w:bCs/>
        </w:rPr>
        <w:t xml:space="preserve"> </w:t>
      </w:r>
      <w:r w:rsidR="00F03F0A">
        <w:t>under the Code</w:t>
      </w:r>
      <w:r w:rsidR="00817CC1">
        <w:t>.</w:t>
      </w:r>
    </w:p>
    <w:p w14:paraId="27C585A0" w14:textId="7DF0E2ED" w:rsidR="00431FEF" w:rsidRPr="00084AF5" w:rsidRDefault="004B4A77" w:rsidP="00647D93">
      <w:pPr>
        <w:spacing w:before="240"/>
      </w:pPr>
      <w:r>
        <w:t>For the purpose</w:t>
      </w:r>
      <w:r w:rsidR="00F03F0A">
        <w:t>s</w:t>
      </w:r>
      <w:r>
        <w:t xml:space="preserve"> of the </w:t>
      </w:r>
      <w:r w:rsidR="006F4B68">
        <w:t>above</w:t>
      </w:r>
      <w:r w:rsidR="00E32B0A">
        <w:t xml:space="preserve">, </w:t>
      </w:r>
      <w:r w:rsidR="00AF7DC0">
        <w:t>‘</w:t>
      </w:r>
      <w:r w:rsidR="00D91396" w:rsidRPr="00C247D3">
        <w:rPr>
          <w:i/>
          <w:iCs/>
        </w:rPr>
        <w:t>an</w:t>
      </w:r>
      <w:r w:rsidR="00221FF4" w:rsidRPr="009F00FE">
        <w:rPr>
          <w:rFonts w:ascii="Aptos" w:hAnsi="Aptos" w:cs="Arial"/>
          <w:b/>
          <w:bCs/>
        </w:rPr>
        <w:t xml:space="preserve"> </w:t>
      </w:r>
      <w:r w:rsidR="00221FF4" w:rsidRPr="00C247D3">
        <w:rPr>
          <w:rFonts w:ascii="Aptos" w:hAnsi="Aptos" w:cs="Arial"/>
          <w:i/>
          <w:iCs/>
        </w:rPr>
        <w:t>organism</w:t>
      </w:r>
      <w:r w:rsidR="00AF7DC0">
        <w:rPr>
          <w:rFonts w:ascii="Aptos" w:hAnsi="Aptos" w:cs="Arial"/>
          <w:i/>
          <w:iCs/>
        </w:rPr>
        <w:t>’</w:t>
      </w:r>
      <w:r w:rsidR="00221FF4">
        <w:rPr>
          <w:rFonts w:ascii="Aptos" w:hAnsi="Aptos" w:cs="Arial"/>
        </w:rPr>
        <w:t xml:space="preserve"> </w:t>
      </w:r>
      <w:r w:rsidR="00DB3564">
        <w:rPr>
          <w:rFonts w:ascii="Aptos" w:hAnsi="Aptos" w:cs="Arial"/>
        </w:rPr>
        <w:t xml:space="preserve">includes </w:t>
      </w:r>
      <w:r w:rsidR="00103018">
        <w:rPr>
          <w:rFonts w:ascii="Aptos" w:hAnsi="Aptos" w:cs="Arial"/>
        </w:rPr>
        <w:t>all organisms</w:t>
      </w:r>
      <w:r w:rsidR="00746443">
        <w:rPr>
          <w:rFonts w:ascii="Aptos" w:hAnsi="Aptos" w:cs="Arial"/>
        </w:rPr>
        <w:t xml:space="preserve"> </w:t>
      </w:r>
      <w:r w:rsidR="00D57E17">
        <w:rPr>
          <w:rFonts w:ascii="Aptos" w:hAnsi="Aptos" w:cs="Arial"/>
        </w:rPr>
        <w:t xml:space="preserve">(i.e. </w:t>
      </w:r>
      <w:r w:rsidR="00221FF4">
        <w:rPr>
          <w:rFonts w:ascii="Aptos" w:hAnsi="Aptos" w:cs="Arial"/>
        </w:rPr>
        <w:t>plants, animals and microorganisms</w:t>
      </w:r>
      <w:r w:rsidR="006D70D0">
        <w:rPr>
          <w:rFonts w:ascii="Aptos" w:hAnsi="Aptos" w:cs="Arial"/>
        </w:rPr>
        <w:t>)</w:t>
      </w:r>
      <w:r w:rsidR="00221FF4">
        <w:rPr>
          <w:rFonts w:ascii="Aptos" w:hAnsi="Aptos" w:cs="Arial"/>
        </w:rPr>
        <w:t xml:space="preserve"> </w:t>
      </w:r>
      <w:r w:rsidR="00221FF4" w:rsidDel="00DE6583">
        <w:rPr>
          <w:rFonts w:ascii="Aptos" w:hAnsi="Aptos" w:cs="Arial"/>
        </w:rPr>
        <w:t>and</w:t>
      </w:r>
      <w:r w:rsidR="00221FF4">
        <w:rPr>
          <w:rFonts w:ascii="Aptos" w:hAnsi="Aptos" w:cs="Arial"/>
        </w:rPr>
        <w:t xml:space="preserve"> encompasses both multicellular and single</w:t>
      </w:r>
      <w:r w:rsidR="00221FF4" w:rsidDel="00DE6583">
        <w:rPr>
          <w:rFonts w:ascii="Aptos" w:hAnsi="Aptos" w:cs="Arial"/>
        </w:rPr>
        <w:t>-</w:t>
      </w:r>
      <w:r w:rsidR="00221FF4">
        <w:rPr>
          <w:rFonts w:ascii="Aptos" w:hAnsi="Aptos" w:cs="Arial"/>
        </w:rPr>
        <w:t xml:space="preserve">celled organisms. </w:t>
      </w:r>
      <w:r w:rsidR="00AF7DC0">
        <w:rPr>
          <w:rFonts w:ascii="Aptos" w:hAnsi="Aptos" w:cs="Arial"/>
        </w:rPr>
        <w:t>‘</w:t>
      </w:r>
      <w:r w:rsidR="006B0C76">
        <w:rPr>
          <w:rFonts w:ascii="Aptos" w:hAnsi="Aptos" w:cs="Arial"/>
          <w:i/>
          <w:iCs/>
        </w:rPr>
        <w:t>C</w:t>
      </w:r>
      <w:r w:rsidR="005F24E6" w:rsidRPr="00FA59F7">
        <w:rPr>
          <w:rFonts w:ascii="Aptos" w:hAnsi="Aptos" w:cs="Arial"/>
          <w:i/>
          <w:iCs/>
        </w:rPr>
        <w:t>ells</w:t>
      </w:r>
      <w:r w:rsidR="00AF7DC0">
        <w:rPr>
          <w:rFonts w:ascii="Aptos" w:hAnsi="Aptos" w:cs="Arial"/>
          <w:i/>
          <w:iCs/>
        </w:rPr>
        <w:t>’</w:t>
      </w:r>
      <w:r w:rsidR="007E043E">
        <w:rPr>
          <w:rFonts w:ascii="Aptos" w:hAnsi="Aptos" w:cs="Arial"/>
        </w:rPr>
        <w:t xml:space="preserve"> </w:t>
      </w:r>
      <w:r w:rsidR="00DA25CB">
        <w:rPr>
          <w:rFonts w:ascii="Aptos" w:hAnsi="Aptos" w:cs="Arial"/>
        </w:rPr>
        <w:t>includes</w:t>
      </w:r>
      <w:r w:rsidR="00D04481">
        <w:rPr>
          <w:rFonts w:ascii="Aptos" w:hAnsi="Aptos" w:cs="Arial"/>
        </w:rPr>
        <w:t xml:space="preserve"> </w:t>
      </w:r>
      <w:r w:rsidR="00D04481" w:rsidRPr="00FA59F7">
        <w:rPr>
          <w:rFonts w:ascii="Aptos" w:hAnsi="Aptos" w:cs="Arial"/>
        </w:rPr>
        <w:t>cells</w:t>
      </w:r>
      <w:r w:rsidR="00D04481">
        <w:rPr>
          <w:rFonts w:ascii="Aptos" w:hAnsi="Aptos" w:cs="Arial"/>
          <w:b/>
          <w:bCs/>
        </w:rPr>
        <w:t xml:space="preserve"> </w:t>
      </w:r>
      <w:r w:rsidR="00D04481">
        <w:rPr>
          <w:rFonts w:ascii="Aptos" w:hAnsi="Aptos" w:cs="Arial"/>
        </w:rPr>
        <w:t>isolated from a multicellular organism that are then grown in culture.</w:t>
      </w:r>
      <w:r w:rsidR="00431FEF" w:rsidRPr="00084AF5">
        <w:br w:type="page"/>
      </w:r>
    </w:p>
    <w:p w14:paraId="632B50AD" w14:textId="624153AD" w:rsidR="00D32FA9" w:rsidRDefault="00B0376A" w:rsidP="00B0376A">
      <w:pPr>
        <w:pStyle w:val="Caption"/>
      </w:pPr>
      <w:r>
        <w:t xml:space="preserve">Table </w:t>
      </w:r>
      <w:fldSimple w:instr=" SEQ Table \* ARABIC ">
        <w:r>
          <w:rPr>
            <w:noProof/>
          </w:rPr>
          <w:t>1</w:t>
        </w:r>
      </w:fldSimple>
      <w:r w:rsidR="00D32FA9">
        <w:t xml:space="preserve"> </w:t>
      </w:r>
      <w:r w:rsidR="00BB6362">
        <w:t xml:space="preserve">Examples of </w:t>
      </w:r>
      <w:r w:rsidR="006E7A64">
        <w:t xml:space="preserve">foods that are organisms or cells, </w:t>
      </w:r>
      <w:r w:rsidR="00093162">
        <w:t xml:space="preserve">and foods </w:t>
      </w:r>
      <w:r w:rsidR="003D2F04">
        <w:t>derived from or</w:t>
      </w:r>
      <w:r w:rsidR="00674518">
        <w:t>ganisms or cells.</w:t>
      </w:r>
    </w:p>
    <w:tbl>
      <w:tblPr>
        <w:tblStyle w:val="ListTable4-Accent6"/>
        <w:tblW w:w="0" w:type="auto"/>
        <w:tblLook w:val="04E0" w:firstRow="1" w:lastRow="1" w:firstColumn="1" w:lastColumn="0" w:noHBand="0" w:noVBand="1"/>
      </w:tblPr>
      <w:tblGrid>
        <w:gridCol w:w="3681"/>
        <w:gridCol w:w="5335"/>
      </w:tblGrid>
      <w:tr w:rsidR="00D86F13" w14:paraId="25FC1A60" w14:textId="77777777" w:rsidTr="00B037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124F0511" w14:textId="4DB019AD" w:rsidR="00B32BFD" w:rsidRPr="003A5A5C" w:rsidRDefault="00E95655" w:rsidP="001F39C1">
            <w:pPr>
              <w:widowControl w:val="0"/>
              <w:numPr>
                <w:ilvl w:val="0"/>
                <w:numId w:val="1"/>
              </w:numPr>
              <w:spacing w:before="120" w:after="120"/>
              <w:jc w:val="center"/>
              <w:rPr>
                <w:rFonts w:ascii="Aptos" w:hAnsi="Aptos" w:cs="Arial"/>
                <w:bCs w:val="0"/>
              </w:rPr>
            </w:pPr>
            <w:r w:rsidRPr="003A5A5C">
              <w:rPr>
                <w:rFonts w:ascii="Aptos" w:hAnsi="Aptos" w:cs="Arial"/>
                <w:bCs w:val="0"/>
              </w:rPr>
              <w:t>Paragraph</w:t>
            </w:r>
            <w:r w:rsidR="004677A9" w:rsidRPr="003A5A5C">
              <w:rPr>
                <w:rFonts w:ascii="Aptos" w:hAnsi="Aptos" w:cs="Arial"/>
                <w:bCs w:val="0"/>
              </w:rPr>
              <w:t xml:space="preserve"> </w:t>
            </w:r>
            <w:r w:rsidRPr="003A5A5C">
              <w:rPr>
                <w:rFonts w:ascii="Aptos" w:hAnsi="Aptos" w:cs="Arial"/>
                <w:bCs w:val="0"/>
              </w:rPr>
              <w:t>1.1.2—16(1)(a)</w:t>
            </w:r>
          </w:p>
        </w:tc>
        <w:tc>
          <w:tcPr>
            <w:tcW w:w="5335" w:type="dxa"/>
          </w:tcPr>
          <w:p w14:paraId="7C8218BE" w14:textId="7733B11E" w:rsidR="00B32BFD" w:rsidRPr="003A5A5C" w:rsidRDefault="00B32BFD" w:rsidP="001F39C1">
            <w:pPr>
              <w:widowControl w:val="0"/>
              <w:numPr>
                <w:ilvl w:val="0"/>
                <w:numId w:val="1"/>
              </w:numPr>
              <w:spacing w:before="120" w:after="120"/>
              <w:jc w:val="center"/>
              <w:cnfStyle w:val="100000000000" w:firstRow="1" w:lastRow="0" w:firstColumn="0" w:lastColumn="0" w:oddVBand="0" w:evenVBand="0" w:oddHBand="0" w:evenHBand="0" w:firstRowFirstColumn="0" w:firstRowLastColumn="0" w:lastRowFirstColumn="0" w:lastRowLastColumn="0"/>
              <w:rPr>
                <w:rFonts w:ascii="Aptos" w:hAnsi="Aptos" w:cs="Arial"/>
                <w:bCs w:val="0"/>
              </w:rPr>
            </w:pPr>
            <w:r w:rsidRPr="003A5A5C">
              <w:rPr>
                <w:rFonts w:ascii="Aptos" w:hAnsi="Aptos" w:cs="Arial"/>
                <w:bCs w:val="0"/>
              </w:rPr>
              <w:t>Example</w:t>
            </w:r>
          </w:p>
        </w:tc>
      </w:tr>
      <w:tr w:rsidR="00A9334A" w14:paraId="16A51DC3" w14:textId="77777777" w:rsidTr="00084AF5">
        <w:tc>
          <w:tcPr>
            <w:cnfStyle w:val="001000000000" w:firstRow="0" w:lastRow="0" w:firstColumn="1" w:lastColumn="0" w:oddVBand="0" w:evenVBand="0" w:oddHBand="0" w:evenHBand="0" w:firstRowFirstColumn="0" w:firstRowLastColumn="0" w:lastRowFirstColumn="0" w:lastRowLastColumn="0"/>
            <w:tcW w:w="3681" w:type="dxa"/>
          </w:tcPr>
          <w:p w14:paraId="296DD179" w14:textId="227FBFAD" w:rsidR="00B32BFD" w:rsidRPr="003A5A5C" w:rsidRDefault="002C618B" w:rsidP="00084AF5">
            <w:pPr>
              <w:pStyle w:val="Tabletextbold"/>
              <w:rPr>
                <w:b/>
                <w:bCs/>
              </w:rPr>
            </w:pPr>
            <w:r w:rsidRPr="003A5A5C">
              <w:t>(</w:t>
            </w:r>
            <w:proofErr w:type="spellStart"/>
            <w:r w:rsidRPr="003A5A5C">
              <w:t>i</w:t>
            </w:r>
            <w:proofErr w:type="spellEnd"/>
            <w:r w:rsidRPr="003A5A5C">
              <w:t xml:space="preserve">) </w:t>
            </w:r>
            <w:r w:rsidR="00B32BFD" w:rsidRPr="003A5A5C">
              <w:t>an organism that contains novel DNA</w:t>
            </w:r>
          </w:p>
        </w:tc>
        <w:tc>
          <w:tcPr>
            <w:tcW w:w="5335" w:type="dxa"/>
          </w:tcPr>
          <w:p w14:paraId="7509DE61" w14:textId="05EEEAA0" w:rsidR="00A9334A" w:rsidRPr="003A5A5C" w:rsidRDefault="002E0EEB" w:rsidP="00084AF5">
            <w:pPr>
              <w:pStyle w:val="Tabletextnormal"/>
              <w:cnfStyle w:val="000000000000" w:firstRow="0" w:lastRow="0" w:firstColumn="0" w:lastColumn="0" w:oddVBand="0" w:evenVBand="0" w:oddHBand="0" w:evenHBand="0" w:firstRowFirstColumn="0" w:firstRowLastColumn="0" w:lastRowFirstColumn="0" w:lastRowLastColumn="0"/>
            </w:pPr>
            <w:r w:rsidRPr="003A5A5C">
              <w:t xml:space="preserve">Mung bean sprouts </w:t>
            </w:r>
            <w:r w:rsidR="00566899" w:rsidRPr="003A5A5C">
              <w:t>(</w:t>
            </w:r>
            <w:r w:rsidR="00566899" w:rsidRPr="00E358BC">
              <w:rPr>
                <w:b/>
                <w:bCs/>
              </w:rPr>
              <w:t>organism</w:t>
            </w:r>
            <w:r w:rsidR="00566899" w:rsidRPr="003A5A5C">
              <w:t xml:space="preserve">) </w:t>
            </w:r>
            <w:r w:rsidRPr="003A5A5C">
              <w:t xml:space="preserve">that have been genetically modified to contain novel DNA </w:t>
            </w:r>
            <w:r w:rsidR="004D2748">
              <w:t xml:space="preserve">(from soybean) </w:t>
            </w:r>
            <w:r w:rsidRPr="003A5A5C">
              <w:t xml:space="preserve">for the purpose of enhancing iron content.  </w:t>
            </w:r>
          </w:p>
        </w:tc>
      </w:tr>
      <w:tr w:rsidR="00A9334A" w14:paraId="1E86EAD9" w14:textId="77777777" w:rsidTr="00084AF5">
        <w:tc>
          <w:tcPr>
            <w:cnfStyle w:val="001000000000" w:firstRow="0" w:lastRow="0" w:firstColumn="1" w:lastColumn="0" w:oddVBand="0" w:evenVBand="0" w:oddHBand="0" w:evenHBand="0" w:firstRowFirstColumn="0" w:firstRowLastColumn="0" w:lastRowFirstColumn="0" w:lastRowLastColumn="0"/>
            <w:tcW w:w="3681" w:type="dxa"/>
          </w:tcPr>
          <w:p w14:paraId="57737251" w14:textId="2ECD71BD" w:rsidR="00A9334A" w:rsidRPr="003A5A5C" w:rsidRDefault="00F329FC" w:rsidP="00084AF5">
            <w:pPr>
              <w:pStyle w:val="Tabletextbold"/>
            </w:pPr>
            <w:r w:rsidRPr="00565BB0">
              <w:t>(ii)</w:t>
            </w:r>
            <w:r w:rsidR="002C618B" w:rsidRPr="00565BB0">
              <w:t xml:space="preserve"> </w:t>
            </w:r>
            <w:r w:rsidRPr="00565BB0">
              <w:t xml:space="preserve">food derived from an organism that contains </w:t>
            </w:r>
            <w:r w:rsidR="00F17F6F" w:rsidRPr="00565BB0">
              <w:t xml:space="preserve">novel </w:t>
            </w:r>
            <w:r w:rsidRPr="00565BB0">
              <w:t>DNA</w:t>
            </w:r>
          </w:p>
        </w:tc>
        <w:tc>
          <w:tcPr>
            <w:tcW w:w="5335" w:type="dxa"/>
          </w:tcPr>
          <w:p w14:paraId="02F57B46" w14:textId="2EFC46F3" w:rsidR="00A9334A" w:rsidRPr="003A5A5C" w:rsidRDefault="003D599B" w:rsidP="00084AF5">
            <w:pPr>
              <w:pStyle w:val="Tabletextnormal"/>
              <w:cnfStyle w:val="000000000000" w:firstRow="0" w:lastRow="0" w:firstColumn="0" w:lastColumn="0" w:oddVBand="0" w:evenVBand="0" w:oddHBand="0" w:evenHBand="0" w:firstRowFirstColumn="0" w:firstRowLastColumn="0" w:lastRowFirstColumn="0" w:lastRowLastColumn="0"/>
            </w:pPr>
            <w:r w:rsidRPr="003A5A5C">
              <w:t>A milk</w:t>
            </w:r>
            <w:r w:rsidR="00EA5C74" w:rsidRPr="003A5A5C">
              <w:t xml:space="preserve"> protein</w:t>
            </w:r>
            <w:r w:rsidR="00124F47" w:rsidRPr="003A5A5C">
              <w:t xml:space="preserve"> derived from a </w:t>
            </w:r>
            <w:r w:rsidRPr="003A5A5C">
              <w:t>strain of yeast</w:t>
            </w:r>
            <w:r w:rsidR="00D4556C" w:rsidRPr="003A5A5C">
              <w:t xml:space="preserve"> </w:t>
            </w:r>
            <w:r w:rsidR="00566899" w:rsidRPr="003A5A5C">
              <w:t>(</w:t>
            </w:r>
            <w:r w:rsidR="00566899" w:rsidRPr="00E358BC">
              <w:rPr>
                <w:b/>
                <w:bCs/>
              </w:rPr>
              <w:t>organism</w:t>
            </w:r>
            <w:r w:rsidR="00566899" w:rsidRPr="003A5A5C">
              <w:t xml:space="preserve">) </w:t>
            </w:r>
            <w:r w:rsidR="00D4556C" w:rsidRPr="003A5A5C">
              <w:t>that has been</w:t>
            </w:r>
            <w:r w:rsidR="00124F47" w:rsidRPr="003A5A5C">
              <w:t xml:space="preserve"> genetically modified to contain novel DNA</w:t>
            </w:r>
            <w:r w:rsidR="00097804" w:rsidRPr="003A5A5C">
              <w:t xml:space="preserve"> (from cow)</w:t>
            </w:r>
            <w:r w:rsidR="00124F47" w:rsidRPr="003A5A5C">
              <w:t xml:space="preserve"> for the purpose</w:t>
            </w:r>
            <w:r w:rsidR="00E00E46" w:rsidRPr="003A5A5C">
              <w:t xml:space="preserve"> </w:t>
            </w:r>
            <w:r w:rsidR="00D6243A" w:rsidRPr="003A5A5C">
              <w:t>of</w:t>
            </w:r>
            <w:r w:rsidR="00E00E46" w:rsidRPr="003A5A5C">
              <w:t xml:space="preserve"> </w:t>
            </w:r>
            <w:r w:rsidR="00566899" w:rsidRPr="003A5A5C">
              <w:t xml:space="preserve">producing </w:t>
            </w:r>
            <w:r w:rsidR="003B1932" w:rsidRPr="003A5A5C">
              <w:t xml:space="preserve">an </w:t>
            </w:r>
            <w:r w:rsidR="00566899" w:rsidRPr="003A5A5C">
              <w:t xml:space="preserve">alternative </w:t>
            </w:r>
            <w:r w:rsidR="00CC5E12" w:rsidRPr="003A5A5C">
              <w:t>source</w:t>
            </w:r>
            <w:r w:rsidR="00566899" w:rsidRPr="003A5A5C">
              <w:t xml:space="preserve"> of </w:t>
            </w:r>
            <w:r w:rsidR="002A0D89" w:rsidRPr="003A5A5C">
              <w:t xml:space="preserve">milk </w:t>
            </w:r>
            <w:r w:rsidR="00566899" w:rsidRPr="003A5A5C">
              <w:t>protein.</w:t>
            </w:r>
          </w:p>
        </w:tc>
      </w:tr>
      <w:tr w:rsidR="00A9334A" w14:paraId="1EED1109" w14:textId="77777777" w:rsidTr="00084AF5">
        <w:tc>
          <w:tcPr>
            <w:cnfStyle w:val="001000000000" w:firstRow="0" w:lastRow="0" w:firstColumn="1" w:lastColumn="0" w:oddVBand="0" w:evenVBand="0" w:oddHBand="0" w:evenHBand="0" w:firstRowFirstColumn="0" w:firstRowLastColumn="0" w:lastRowFirstColumn="0" w:lastRowLastColumn="0"/>
            <w:tcW w:w="3681" w:type="dxa"/>
          </w:tcPr>
          <w:p w14:paraId="38EC4613" w14:textId="1A912D83" w:rsidR="00A9334A" w:rsidRPr="003A5A5C" w:rsidRDefault="00F329FC" w:rsidP="00084AF5">
            <w:pPr>
              <w:pStyle w:val="Tabletextbold"/>
            </w:pPr>
            <w:r w:rsidRPr="003A5A5C">
              <w:t>(iii)</w:t>
            </w:r>
            <w:r w:rsidR="002C618B" w:rsidRPr="003A5A5C">
              <w:t xml:space="preserve"> </w:t>
            </w:r>
            <w:r w:rsidRPr="003A5A5C">
              <w:t>cells that contain novel DNA</w:t>
            </w:r>
          </w:p>
        </w:tc>
        <w:tc>
          <w:tcPr>
            <w:tcW w:w="5335" w:type="dxa"/>
          </w:tcPr>
          <w:p w14:paraId="5B491D12" w14:textId="41B31777" w:rsidR="00A9334A" w:rsidRPr="003A5A5C" w:rsidRDefault="00B022A1" w:rsidP="4EA8AB9F">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Arial"/>
                <w:sz w:val="22"/>
                <w:szCs w:val="22"/>
              </w:rPr>
            </w:pPr>
            <w:r>
              <w:rPr>
                <w:rFonts w:ascii="Aptos" w:hAnsi="Aptos" w:cs="Arial"/>
                <w:sz w:val="22"/>
                <w:szCs w:val="22"/>
              </w:rPr>
              <w:t>Bovine</w:t>
            </w:r>
            <w:r w:rsidRPr="30BE8D3F">
              <w:rPr>
                <w:rFonts w:ascii="Aptos" w:hAnsi="Aptos" w:cs="Arial"/>
                <w:sz w:val="22"/>
                <w:szCs w:val="22"/>
              </w:rPr>
              <w:t xml:space="preserve"> </w:t>
            </w:r>
            <w:r w:rsidR="3A28F609" w:rsidRPr="30BE8D3F">
              <w:rPr>
                <w:rFonts w:ascii="Aptos" w:hAnsi="Aptos" w:cs="Arial"/>
                <w:sz w:val="22"/>
                <w:szCs w:val="22"/>
              </w:rPr>
              <w:t>cells</w:t>
            </w:r>
            <w:r w:rsidR="7EF902A5" w:rsidRPr="30BE8D3F">
              <w:rPr>
                <w:rFonts w:ascii="Aptos" w:hAnsi="Aptos" w:cs="Arial"/>
                <w:sz w:val="22"/>
                <w:szCs w:val="22"/>
              </w:rPr>
              <w:t xml:space="preserve"> </w:t>
            </w:r>
            <w:r w:rsidR="2CD992D5" w:rsidRPr="30BE8D3F">
              <w:rPr>
                <w:rFonts w:ascii="Aptos" w:hAnsi="Aptos" w:cs="Arial"/>
                <w:sz w:val="22"/>
                <w:szCs w:val="22"/>
              </w:rPr>
              <w:t>(</w:t>
            </w:r>
            <w:r w:rsidR="2CD992D5" w:rsidRPr="30BE8D3F">
              <w:rPr>
                <w:rFonts w:ascii="Aptos" w:hAnsi="Aptos" w:cs="Arial"/>
                <w:b/>
                <w:bCs/>
                <w:sz w:val="22"/>
                <w:szCs w:val="22"/>
              </w:rPr>
              <w:t>cells</w:t>
            </w:r>
            <w:r w:rsidR="2CD992D5" w:rsidRPr="30BE8D3F">
              <w:rPr>
                <w:rFonts w:ascii="Aptos" w:hAnsi="Aptos" w:cs="Arial"/>
                <w:sz w:val="22"/>
                <w:szCs w:val="22"/>
              </w:rPr>
              <w:t xml:space="preserve">) </w:t>
            </w:r>
            <w:r w:rsidR="01AE9A97" w:rsidRPr="30BE8D3F">
              <w:rPr>
                <w:rFonts w:ascii="Aptos" w:hAnsi="Aptos" w:cs="Arial"/>
                <w:sz w:val="22"/>
                <w:szCs w:val="22"/>
              </w:rPr>
              <w:t>harvested</w:t>
            </w:r>
            <w:r w:rsidR="2F86D8AD" w:rsidRPr="30BE8D3F">
              <w:rPr>
                <w:rFonts w:ascii="Aptos" w:hAnsi="Aptos" w:cs="Arial"/>
                <w:sz w:val="22"/>
                <w:szCs w:val="22"/>
              </w:rPr>
              <w:t xml:space="preserve"> </w:t>
            </w:r>
            <w:r w:rsidR="01AE9A97" w:rsidRPr="30BE8D3F">
              <w:rPr>
                <w:rFonts w:ascii="Aptos" w:hAnsi="Aptos" w:cs="Arial"/>
                <w:sz w:val="22"/>
                <w:szCs w:val="22"/>
              </w:rPr>
              <w:t xml:space="preserve">following cell culture </w:t>
            </w:r>
            <w:r w:rsidR="2F86D8AD" w:rsidRPr="30BE8D3F">
              <w:rPr>
                <w:rFonts w:ascii="Aptos" w:hAnsi="Aptos" w:cs="Arial"/>
                <w:sz w:val="22"/>
                <w:szCs w:val="22"/>
              </w:rPr>
              <w:t xml:space="preserve">that have been genetically modified to contain novel DNA </w:t>
            </w:r>
            <w:r w:rsidR="00844892">
              <w:rPr>
                <w:rFonts w:ascii="Aptos" w:hAnsi="Aptos" w:cs="Arial"/>
                <w:sz w:val="22"/>
                <w:szCs w:val="22"/>
              </w:rPr>
              <w:t>(from</w:t>
            </w:r>
            <w:r w:rsidR="002A6347">
              <w:rPr>
                <w:rFonts w:ascii="Aptos" w:hAnsi="Aptos" w:cs="Arial"/>
                <w:sz w:val="22"/>
                <w:szCs w:val="22"/>
              </w:rPr>
              <w:t xml:space="preserve"> </w:t>
            </w:r>
            <w:r w:rsidR="006F6E82">
              <w:rPr>
                <w:rFonts w:ascii="Aptos" w:hAnsi="Aptos" w:cs="Arial"/>
                <w:sz w:val="22"/>
                <w:szCs w:val="22"/>
              </w:rPr>
              <w:t>hum</w:t>
            </w:r>
            <w:r w:rsidR="006F6E82" w:rsidRPr="00084AF5">
              <w:rPr>
                <w:rStyle w:val="TabletextnormalChar"/>
              </w:rPr>
              <w:t>an</w:t>
            </w:r>
            <w:r w:rsidR="002A6347" w:rsidRPr="00084AF5">
              <w:rPr>
                <w:rStyle w:val="TabletextnormalChar"/>
              </w:rPr>
              <w:t>)</w:t>
            </w:r>
            <w:r w:rsidR="00844892" w:rsidRPr="00084AF5">
              <w:rPr>
                <w:rStyle w:val="TabletextnormalChar"/>
              </w:rPr>
              <w:t xml:space="preserve"> </w:t>
            </w:r>
            <w:r w:rsidR="2F86D8AD" w:rsidRPr="00084AF5">
              <w:rPr>
                <w:rStyle w:val="TabletextnormalChar"/>
              </w:rPr>
              <w:t xml:space="preserve">for the purpose of </w:t>
            </w:r>
            <w:r w:rsidR="3CC8ADA0" w:rsidRPr="00084AF5">
              <w:rPr>
                <w:rStyle w:val="TabletextnormalChar"/>
              </w:rPr>
              <w:t xml:space="preserve">cell line </w:t>
            </w:r>
            <w:r w:rsidR="2F86D8AD" w:rsidRPr="00084AF5">
              <w:rPr>
                <w:rStyle w:val="TabletextnormalChar"/>
              </w:rPr>
              <w:t>immortalisation.</w:t>
            </w:r>
          </w:p>
        </w:tc>
      </w:tr>
      <w:tr w:rsidR="007F0F3C" w14:paraId="152B42BD" w14:textId="77777777" w:rsidTr="00084A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7B3436A" w14:textId="4E8BC9DD" w:rsidR="00A9334A" w:rsidRPr="003A5A5C" w:rsidRDefault="00F329FC" w:rsidP="00084AF5">
            <w:pPr>
              <w:pStyle w:val="Tabletextbold"/>
            </w:pPr>
            <w:r w:rsidRPr="00565BB0">
              <w:t>(iv)</w:t>
            </w:r>
            <w:r w:rsidR="002C618B" w:rsidRPr="00565BB0">
              <w:t xml:space="preserve"> </w:t>
            </w:r>
            <w:r w:rsidRPr="00565BB0">
              <w:t xml:space="preserve">food </w:t>
            </w:r>
            <w:r w:rsidR="005D264D" w:rsidRPr="00565BB0">
              <w:t>derived</w:t>
            </w:r>
            <w:r w:rsidRPr="00565BB0">
              <w:t xml:space="preserve"> from cells that contain</w:t>
            </w:r>
            <w:r w:rsidR="005D264D" w:rsidRPr="00565BB0">
              <w:t xml:space="preserve"> novel DNA</w:t>
            </w:r>
          </w:p>
        </w:tc>
        <w:tc>
          <w:tcPr>
            <w:tcW w:w="5335" w:type="dxa"/>
          </w:tcPr>
          <w:p w14:paraId="032DF561" w14:textId="63CDFEE1" w:rsidR="00A9334A" w:rsidRPr="003A5A5C" w:rsidRDefault="00BA115D" w:rsidP="00084AF5">
            <w:pPr>
              <w:pStyle w:val="Tabletextnormal"/>
              <w:cnfStyle w:val="010000000000" w:firstRow="0" w:lastRow="1" w:firstColumn="0" w:lastColumn="0" w:oddVBand="0" w:evenVBand="0" w:oddHBand="0" w:evenHBand="0" w:firstRowFirstColumn="0" w:firstRowLastColumn="0" w:lastRowFirstColumn="0" w:lastRowLastColumn="0"/>
            </w:pPr>
            <w:r w:rsidRPr="2FD1EB27">
              <w:t xml:space="preserve">A human milk analogue product excreted from cell cultured human mammary epithelial cells </w:t>
            </w:r>
            <w:r w:rsidR="00E358BC" w:rsidRPr="2FD1EB27">
              <w:t>(</w:t>
            </w:r>
            <w:r w:rsidR="00E358BC" w:rsidRPr="2FD1EB27">
              <w:rPr>
                <w:b/>
              </w:rPr>
              <w:t>cells</w:t>
            </w:r>
            <w:r w:rsidR="00E358BC" w:rsidRPr="2FD1EB27">
              <w:t xml:space="preserve">) </w:t>
            </w:r>
            <w:r w:rsidR="0025223C" w:rsidRPr="2FD1EB27">
              <w:t xml:space="preserve">that have been </w:t>
            </w:r>
            <w:r w:rsidR="000D7855" w:rsidRPr="2FD1EB27">
              <w:t xml:space="preserve">genetically </w:t>
            </w:r>
            <w:r w:rsidR="0025223C" w:rsidRPr="2FD1EB27">
              <w:t xml:space="preserve">modified to contain novel DNA </w:t>
            </w:r>
            <w:r w:rsidR="004D66E0">
              <w:t xml:space="preserve">(from virus) </w:t>
            </w:r>
            <w:r w:rsidR="0025223C" w:rsidRPr="2FD1EB27">
              <w:t xml:space="preserve">for the purpose of cell line immortalisation. </w:t>
            </w:r>
          </w:p>
        </w:tc>
      </w:tr>
    </w:tbl>
    <w:p w14:paraId="0B35D7E2" w14:textId="4918E06D" w:rsidR="006C2757" w:rsidRPr="00F363F1" w:rsidRDefault="003D57F2" w:rsidP="000409EC">
      <w:pPr>
        <w:spacing w:before="360"/>
      </w:pPr>
      <w:r w:rsidRPr="00F363F1">
        <w:t xml:space="preserve">It is important to note </w:t>
      </w:r>
      <w:r w:rsidR="00775881" w:rsidRPr="00F363F1">
        <w:t xml:space="preserve">that </w:t>
      </w:r>
      <w:r w:rsidRPr="00F363F1">
        <w:t xml:space="preserve">novel DNA </w:t>
      </w:r>
      <w:r w:rsidR="00775881" w:rsidRPr="00F363F1">
        <w:t>may or may not be</w:t>
      </w:r>
      <w:r w:rsidRPr="00F363F1">
        <w:t xml:space="preserve"> present</w:t>
      </w:r>
      <w:r w:rsidR="00775881" w:rsidRPr="00F363F1">
        <w:t xml:space="preserve"> in the food for sale</w:t>
      </w:r>
      <w:r w:rsidR="00490514">
        <w:t>.</w:t>
      </w:r>
    </w:p>
    <w:p w14:paraId="076445B2" w14:textId="79BDAC1E" w:rsidR="00AB2756" w:rsidRDefault="00360147" w:rsidP="00565BB0">
      <w:pPr>
        <w:spacing w:before="240" w:after="360"/>
      </w:pPr>
      <w:r>
        <w:t>For example, i</w:t>
      </w:r>
      <w:r w:rsidR="00FE4685">
        <w:t>n t</w:t>
      </w:r>
      <w:r w:rsidR="003D57F2">
        <w:t xml:space="preserve">he milk protein and </w:t>
      </w:r>
      <w:r w:rsidR="000A46EF">
        <w:t xml:space="preserve">human </w:t>
      </w:r>
      <w:r w:rsidR="003D57F2">
        <w:t>milk</w:t>
      </w:r>
      <w:r w:rsidR="00CA3413" w:rsidDel="008D212E">
        <w:t xml:space="preserve"> </w:t>
      </w:r>
      <w:r w:rsidR="008D212E">
        <w:t xml:space="preserve">analogue </w:t>
      </w:r>
      <w:r w:rsidR="00CA3413">
        <w:t>product</w:t>
      </w:r>
      <w:r w:rsidR="003D57F2">
        <w:t xml:space="preserve"> </w:t>
      </w:r>
      <w:r w:rsidR="00F048E7">
        <w:t xml:space="preserve">examples </w:t>
      </w:r>
      <w:r w:rsidR="003D57F2">
        <w:t xml:space="preserve">above </w:t>
      </w:r>
      <w:r w:rsidR="00391741">
        <w:t xml:space="preserve">novel DNA may not be carried over </w:t>
      </w:r>
      <w:r w:rsidR="00ED36FA">
        <w:t xml:space="preserve">to the food </w:t>
      </w:r>
      <w:r w:rsidR="00173116">
        <w:t>for sale</w:t>
      </w:r>
      <w:r w:rsidR="00ED36FA">
        <w:t xml:space="preserve"> </w:t>
      </w:r>
      <w:r w:rsidR="0075093A">
        <w:t>because of</w:t>
      </w:r>
      <w:r w:rsidR="00570E09">
        <w:t xml:space="preserve"> the</w:t>
      </w:r>
      <w:r w:rsidR="00391741">
        <w:t xml:space="preserve"> purification </w:t>
      </w:r>
      <w:r w:rsidR="003F0386">
        <w:t>and food processing</w:t>
      </w:r>
      <w:r w:rsidR="00570E09">
        <w:t xml:space="preserve"> steps</w:t>
      </w:r>
      <w:r w:rsidR="00391741">
        <w:t xml:space="preserve">. However, because they are derived from </w:t>
      </w:r>
      <w:r w:rsidR="005C44FC">
        <w:t xml:space="preserve">an organism or cells that contains novel DNA, they are still </w:t>
      </w:r>
      <w:r w:rsidR="00B41E0F">
        <w:t xml:space="preserve">GM food for </w:t>
      </w:r>
      <w:r w:rsidR="002A42F6">
        <w:t>C</w:t>
      </w:r>
      <w:r w:rsidR="00B41E0F">
        <w:t xml:space="preserve">ode purposes and require </w:t>
      </w:r>
      <w:r w:rsidR="002A42F6">
        <w:t xml:space="preserve">pre-market </w:t>
      </w:r>
      <w:r w:rsidR="00B41E0F">
        <w:t>safety assessment and approval.</w:t>
      </w:r>
    </w:p>
    <w:p w14:paraId="5135ED99" w14:textId="5B3EDBAA" w:rsidR="00F97A82" w:rsidRPr="00A7605A" w:rsidRDefault="0035382F" w:rsidP="00DE5215">
      <w:pPr>
        <w:pStyle w:val="Heading2"/>
      </w:pPr>
      <w:bookmarkStart w:id="19" w:name="_Toc234422156"/>
      <w:bookmarkStart w:id="20" w:name="_Toc207367567"/>
      <w:bookmarkStart w:id="21" w:name="_Toc234424632"/>
      <w:r>
        <w:t>F</w:t>
      </w:r>
      <w:r w:rsidR="00B75FF0">
        <w:t>oods and substances</w:t>
      </w:r>
      <w:r>
        <w:t xml:space="preserve"> that are </w:t>
      </w:r>
      <w:r w:rsidR="00106F24">
        <w:t xml:space="preserve">excluded </w:t>
      </w:r>
      <w:r w:rsidR="00CA1034">
        <w:t>from the</w:t>
      </w:r>
      <w:r>
        <w:t xml:space="preserve"> GM food</w:t>
      </w:r>
      <w:r w:rsidR="00CA1034">
        <w:t xml:space="preserve"> definition</w:t>
      </w:r>
      <w:bookmarkEnd w:id="19"/>
      <w:bookmarkEnd w:id="20"/>
      <w:bookmarkEnd w:id="21"/>
    </w:p>
    <w:p w14:paraId="14D7B3EB" w14:textId="45E2ACF0" w:rsidR="009043DE" w:rsidRPr="00DE5215" w:rsidRDefault="00D10EA0" w:rsidP="00B0376A">
      <w:pPr>
        <w:pStyle w:val="Heading3"/>
      </w:pPr>
      <w:bookmarkStart w:id="22" w:name="_2.2.1_Food_additives"/>
      <w:bookmarkStart w:id="23" w:name="_Toc234422157"/>
      <w:bookmarkStart w:id="24" w:name="_Toc234424633"/>
      <w:bookmarkEnd w:id="22"/>
      <w:r w:rsidRPr="00DE5215">
        <w:t xml:space="preserve">Food additives and </w:t>
      </w:r>
      <w:r w:rsidR="009043DE" w:rsidRPr="00DE5215">
        <w:t>Processing aids</w:t>
      </w:r>
      <w:bookmarkEnd w:id="23"/>
      <w:bookmarkEnd w:id="24"/>
    </w:p>
    <w:p w14:paraId="11917419" w14:textId="6742AE9D" w:rsidR="00762918" w:rsidRDefault="00A40977" w:rsidP="00586621">
      <w:pPr>
        <w:spacing w:before="240" w:after="240"/>
        <w:rPr>
          <w:rFonts w:ascii="Aptos" w:hAnsi="Aptos" w:cs="Arial"/>
        </w:rPr>
      </w:pPr>
      <w:r>
        <w:rPr>
          <w:rFonts w:ascii="Aptos" w:hAnsi="Aptos" w:cs="Arial"/>
        </w:rPr>
        <w:t xml:space="preserve">Sections </w:t>
      </w:r>
      <w:r w:rsidRPr="00745479">
        <w:rPr>
          <w:rFonts w:ascii="Aptos" w:hAnsi="Aptos" w:cs="Arial"/>
        </w:rPr>
        <w:t>1.1.2—11</w:t>
      </w:r>
      <w:r>
        <w:rPr>
          <w:rFonts w:ascii="Aptos" w:hAnsi="Aptos" w:cs="Arial"/>
        </w:rPr>
        <w:t xml:space="preserve"> </w:t>
      </w:r>
      <w:r w:rsidR="009B7485">
        <w:rPr>
          <w:rFonts w:ascii="Aptos" w:hAnsi="Aptos" w:cs="Arial"/>
        </w:rPr>
        <w:t>and</w:t>
      </w:r>
      <w:r w:rsidR="009B0BE0">
        <w:rPr>
          <w:rFonts w:ascii="Aptos" w:hAnsi="Aptos" w:cs="Arial"/>
        </w:rPr>
        <w:t xml:space="preserve"> </w:t>
      </w:r>
      <w:r w:rsidR="007255CE" w:rsidRPr="00745479">
        <w:rPr>
          <w:rFonts w:ascii="Aptos" w:hAnsi="Aptos" w:cs="Arial"/>
        </w:rPr>
        <w:t>1.1.2—1</w:t>
      </w:r>
      <w:r w:rsidR="007255CE">
        <w:rPr>
          <w:rFonts w:ascii="Aptos" w:hAnsi="Aptos" w:cs="Arial"/>
        </w:rPr>
        <w:t>3</w:t>
      </w:r>
      <w:r w:rsidR="007255CE" w:rsidRPr="00745479">
        <w:rPr>
          <w:rFonts w:ascii="Aptos" w:hAnsi="Aptos" w:cs="Arial"/>
        </w:rPr>
        <w:t xml:space="preserve"> </w:t>
      </w:r>
      <w:r>
        <w:rPr>
          <w:rFonts w:ascii="Aptos" w:hAnsi="Aptos" w:cs="Arial"/>
        </w:rPr>
        <w:t>of the Code set out what is</w:t>
      </w:r>
      <w:r w:rsidR="0091282B">
        <w:rPr>
          <w:rFonts w:ascii="Aptos" w:hAnsi="Aptos" w:cs="Arial"/>
        </w:rPr>
        <w:t xml:space="preserve"> a f</w:t>
      </w:r>
      <w:r w:rsidR="00AC4DB5">
        <w:rPr>
          <w:rFonts w:ascii="Aptos" w:hAnsi="Aptos" w:cs="Arial"/>
        </w:rPr>
        <w:t>ood</w:t>
      </w:r>
      <w:r w:rsidR="00AC4DB5" w:rsidRPr="00A7605A">
        <w:rPr>
          <w:rFonts w:ascii="Aptos" w:hAnsi="Aptos" w:cs="Arial"/>
        </w:rPr>
        <w:t xml:space="preserve"> additive</w:t>
      </w:r>
      <w:r w:rsidR="007255CE">
        <w:rPr>
          <w:rFonts w:ascii="Aptos" w:hAnsi="Aptos" w:cs="Arial"/>
        </w:rPr>
        <w:t xml:space="preserve"> and processing aid respectively</w:t>
      </w:r>
      <w:r w:rsidR="00762918">
        <w:rPr>
          <w:rFonts w:ascii="Aptos" w:hAnsi="Aptos" w:cs="Arial"/>
        </w:rPr>
        <w:t>.</w:t>
      </w:r>
    </w:p>
    <w:p w14:paraId="7D722833" w14:textId="29E1BA2F" w:rsidR="00F61163" w:rsidRDefault="00ED3201" w:rsidP="00586621">
      <w:pPr>
        <w:spacing w:before="240" w:after="240"/>
      </w:pPr>
      <w:r w:rsidRPr="7C03A963">
        <w:rPr>
          <w:rFonts w:ascii="Aptos" w:hAnsi="Aptos" w:cs="Arial"/>
        </w:rPr>
        <w:t xml:space="preserve">Although excluded from the </w:t>
      </w:r>
      <w:r w:rsidR="008414DA">
        <w:rPr>
          <w:rFonts w:ascii="Aptos" w:hAnsi="Aptos" w:cs="Arial"/>
          <w:i/>
          <w:iCs/>
        </w:rPr>
        <w:t>genetically modified</w:t>
      </w:r>
      <w:r w:rsidR="008414DA" w:rsidRPr="7C03A963">
        <w:rPr>
          <w:rFonts w:ascii="Aptos" w:hAnsi="Aptos" w:cs="Arial"/>
          <w:i/>
          <w:iCs/>
        </w:rPr>
        <w:t xml:space="preserve"> </w:t>
      </w:r>
      <w:r w:rsidRPr="7C03A963">
        <w:rPr>
          <w:rFonts w:ascii="Aptos" w:hAnsi="Aptos" w:cs="Arial"/>
          <w:i/>
          <w:iCs/>
        </w:rPr>
        <w:t>food</w:t>
      </w:r>
      <w:r w:rsidRPr="7C03A963">
        <w:rPr>
          <w:rFonts w:ascii="Aptos" w:hAnsi="Aptos" w:cs="Arial"/>
        </w:rPr>
        <w:t xml:space="preserve"> definition, both f</w:t>
      </w:r>
      <w:r w:rsidR="00724600" w:rsidRPr="7C03A963">
        <w:rPr>
          <w:rFonts w:ascii="Aptos" w:hAnsi="Aptos" w:cs="Arial"/>
        </w:rPr>
        <w:t>ood additive</w:t>
      </w:r>
      <w:r w:rsidR="00C86B8B" w:rsidRPr="7C03A963">
        <w:rPr>
          <w:rFonts w:ascii="Aptos" w:hAnsi="Aptos" w:cs="Arial"/>
        </w:rPr>
        <w:t>s</w:t>
      </w:r>
      <w:r w:rsidR="00724600" w:rsidRPr="7C03A963">
        <w:rPr>
          <w:rFonts w:ascii="Aptos" w:hAnsi="Aptos" w:cs="Arial"/>
        </w:rPr>
        <w:t xml:space="preserve"> and processing aid</w:t>
      </w:r>
      <w:r w:rsidR="00C86B8B" w:rsidRPr="7C03A963">
        <w:rPr>
          <w:rFonts w:ascii="Aptos" w:hAnsi="Aptos" w:cs="Arial"/>
        </w:rPr>
        <w:t>s</w:t>
      </w:r>
      <w:r w:rsidR="0087384A" w:rsidRPr="7C03A963">
        <w:rPr>
          <w:rFonts w:ascii="Aptos" w:hAnsi="Aptos" w:cs="Arial"/>
        </w:rPr>
        <w:t xml:space="preserve"> </w:t>
      </w:r>
      <w:r w:rsidR="00A24E94" w:rsidRPr="7C03A963">
        <w:rPr>
          <w:rFonts w:ascii="Aptos" w:hAnsi="Aptos" w:cs="Arial"/>
        </w:rPr>
        <w:t>require</w:t>
      </w:r>
      <w:r w:rsidR="00495F31">
        <w:t xml:space="preserve"> pre-market assessment </w:t>
      </w:r>
      <w:r w:rsidR="00B70FBA">
        <w:t xml:space="preserve">and approval </w:t>
      </w:r>
      <w:r w:rsidR="00495F31">
        <w:t xml:space="preserve">by </w:t>
      </w:r>
      <w:r w:rsidR="003B1338">
        <w:t>FSANZ</w:t>
      </w:r>
      <w:r w:rsidR="00AA2618">
        <w:t xml:space="preserve"> before they m</w:t>
      </w:r>
      <w:r w:rsidR="00F61163">
        <w:t>ay be used in food</w:t>
      </w:r>
      <w:r w:rsidR="00913F00">
        <w:t>.</w:t>
      </w:r>
      <w:r w:rsidR="00752AE0">
        <w:t xml:space="preserve"> </w:t>
      </w:r>
    </w:p>
    <w:p w14:paraId="10A77C45" w14:textId="7D7C9FAD" w:rsidR="00F61163" w:rsidRDefault="00F61163" w:rsidP="00586621">
      <w:pPr>
        <w:spacing w:before="240" w:after="240"/>
      </w:pPr>
      <w:r>
        <w:t xml:space="preserve">Food additives must comply with </w:t>
      </w:r>
      <w:hyperlink r:id="rId17" w:history="1">
        <w:r w:rsidRPr="00951AA1">
          <w:rPr>
            <w:rStyle w:val="Hyperlink"/>
          </w:rPr>
          <w:t>Standard 1.3.1</w:t>
        </w:r>
      </w:hyperlink>
      <w:r w:rsidR="00FF4915">
        <w:t xml:space="preserve"> and processing aids must comply with </w:t>
      </w:r>
      <w:hyperlink r:id="rId18" w:history="1">
        <w:r w:rsidR="00FF4915" w:rsidRPr="00951AA1">
          <w:rPr>
            <w:rStyle w:val="Hyperlink"/>
          </w:rPr>
          <w:t>Standard 1.3.3</w:t>
        </w:r>
      </w:hyperlink>
      <w:r w:rsidR="00FF4915">
        <w:t xml:space="preserve"> including any applicable permissions, </w:t>
      </w:r>
      <w:r w:rsidR="00951AA1">
        <w:t xml:space="preserve">conditions of use and specifications. </w:t>
      </w:r>
    </w:p>
    <w:p w14:paraId="749A858B" w14:textId="02D218AA" w:rsidR="008848BB" w:rsidRDefault="006F4E90" w:rsidP="00586621">
      <w:pPr>
        <w:spacing w:before="240" w:after="240"/>
      </w:pPr>
      <w:r>
        <w:t>FSANZ’s</w:t>
      </w:r>
      <w:r w:rsidR="00C05AC4">
        <w:t xml:space="preserve"> pre-market assessment </w:t>
      </w:r>
      <w:r w:rsidR="00B70FBA">
        <w:t xml:space="preserve">of food additives and processing aids </w:t>
      </w:r>
      <w:r w:rsidR="0034234A">
        <w:t>includes</w:t>
      </w:r>
      <w:r w:rsidR="00586621">
        <w:t xml:space="preserve"> consideration of the method of production </w:t>
      </w:r>
      <w:r w:rsidR="00BA4E55">
        <w:t>for</w:t>
      </w:r>
      <w:r w:rsidR="00586621">
        <w:t xml:space="preserve"> the substance</w:t>
      </w:r>
      <w:r w:rsidR="00A64B6B">
        <w:t xml:space="preserve">, including </w:t>
      </w:r>
      <w:r w:rsidR="00E22EB1">
        <w:t xml:space="preserve">relevant </w:t>
      </w:r>
      <w:r w:rsidR="00A64B6B">
        <w:t>genetic modification steps.</w:t>
      </w:r>
    </w:p>
    <w:p w14:paraId="48838629" w14:textId="1DCFD4AB" w:rsidR="000335BA" w:rsidRPr="007C0202" w:rsidRDefault="000335BA" w:rsidP="00B0376A">
      <w:pPr>
        <w:pStyle w:val="Heading3"/>
      </w:pPr>
      <w:bookmarkStart w:id="25" w:name="_2.2.2_Substances_used"/>
      <w:bookmarkStart w:id="26" w:name="_Toc234422158"/>
      <w:bookmarkStart w:id="27" w:name="_Toc234424634"/>
      <w:bookmarkEnd w:id="25"/>
      <w:r w:rsidRPr="007C0202">
        <w:t>Substances used to support or process cells in cell culture</w:t>
      </w:r>
      <w:bookmarkEnd w:id="26"/>
      <w:bookmarkEnd w:id="27"/>
    </w:p>
    <w:p w14:paraId="0E11C47A" w14:textId="7C60CA28" w:rsidR="008531DA" w:rsidRPr="00091F77" w:rsidRDefault="008531DA" w:rsidP="00091F77">
      <w:pPr>
        <w:pStyle w:val="Heading4"/>
      </w:pPr>
      <w:r w:rsidRPr="00091F77">
        <w:t>Substance</w:t>
      </w:r>
      <w:r w:rsidR="002B64D8" w:rsidRPr="00091F77">
        <w:t>s</w:t>
      </w:r>
      <w:r w:rsidRPr="00091F77">
        <w:t xml:space="preserve"> used to </w:t>
      </w:r>
      <w:r w:rsidR="00360305" w:rsidRPr="00091F77">
        <w:t>support the growth and viability of</w:t>
      </w:r>
      <w:r w:rsidRPr="00091F77">
        <w:t xml:space="preserve"> cells during cell culture</w:t>
      </w:r>
    </w:p>
    <w:p w14:paraId="5AAB2528" w14:textId="6460D560" w:rsidR="008531DA" w:rsidRPr="008531DA" w:rsidRDefault="00485B2E" w:rsidP="008531DA">
      <w:pPr>
        <w:spacing w:before="240" w:after="120"/>
        <w:rPr>
          <w:rFonts w:ascii="Aptos" w:hAnsi="Aptos" w:cs="Arial"/>
        </w:rPr>
      </w:pPr>
      <w:r>
        <w:rPr>
          <w:rFonts w:ascii="Aptos" w:hAnsi="Aptos" w:cs="Arial"/>
        </w:rPr>
        <w:t>T</w:t>
      </w:r>
      <w:r w:rsidR="008531DA" w:rsidRPr="008531DA">
        <w:rPr>
          <w:rFonts w:ascii="Aptos" w:hAnsi="Aptos" w:cs="Arial"/>
        </w:rPr>
        <w:t xml:space="preserve">hese substances include growth factors, serum, sugars, and amino acids, which are generally added to the cell culture media. Such substances </w:t>
      </w:r>
      <w:r w:rsidR="00A0644D" w:rsidRPr="008531DA">
        <w:rPr>
          <w:rFonts w:ascii="Aptos" w:hAnsi="Aptos" w:cs="Arial"/>
        </w:rPr>
        <w:t xml:space="preserve">are used </w:t>
      </w:r>
      <w:r w:rsidR="008531DA" w:rsidRPr="008531DA">
        <w:rPr>
          <w:rFonts w:ascii="Aptos" w:hAnsi="Aptos" w:cs="Arial"/>
        </w:rPr>
        <w:t xml:space="preserve">to mimic a natural physiological environment </w:t>
      </w:r>
      <w:r w:rsidR="00211ED6">
        <w:rPr>
          <w:rFonts w:ascii="Aptos" w:hAnsi="Aptos" w:cs="Arial"/>
        </w:rPr>
        <w:t>for</w:t>
      </w:r>
      <w:r w:rsidR="008531DA" w:rsidRPr="008531DA">
        <w:rPr>
          <w:rFonts w:ascii="Aptos" w:hAnsi="Aptos" w:cs="Arial"/>
        </w:rPr>
        <w:t xml:space="preserve"> cells </w:t>
      </w:r>
      <w:r w:rsidR="008531DA" w:rsidRPr="008531DA">
        <w:rPr>
          <w:rFonts w:ascii="Aptos" w:hAnsi="Aptos" w:cs="Arial"/>
          <w:i/>
          <w:iCs/>
        </w:rPr>
        <w:t>in vitro</w:t>
      </w:r>
      <w:r w:rsidR="00211ED6">
        <w:rPr>
          <w:rFonts w:ascii="Aptos" w:hAnsi="Aptos" w:cs="Arial"/>
        </w:rPr>
        <w:t xml:space="preserve"> and allow them to grow</w:t>
      </w:r>
      <w:r w:rsidR="00A0644D">
        <w:rPr>
          <w:rFonts w:ascii="Aptos" w:hAnsi="Aptos" w:cs="Arial"/>
        </w:rPr>
        <w:t>.</w:t>
      </w:r>
    </w:p>
    <w:p w14:paraId="72BD4925" w14:textId="79A0BA32" w:rsidR="008531DA" w:rsidRPr="00091F77" w:rsidRDefault="008531DA" w:rsidP="00091F77">
      <w:pPr>
        <w:pStyle w:val="Heading4"/>
      </w:pPr>
      <w:r w:rsidRPr="00091F77">
        <w:t>Substance</w:t>
      </w:r>
      <w:r w:rsidR="002B64D8" w:rsidRPr="00091F77">
        <w:t>s</w:t>
      </w:r>
      <w:r w:rsidRPr="00091F77">
        <w:t xml:space="preserve"> used to process cells during cell culture</w:t>
      </w:r>
    </w:p>
    <w:p w14:paraId="4D2FEFE0" w14:textId="686B9401" w:rsidR="008531DA" w:rsidRPr="00D669B0" w:rsidRDefault="008531DA" w:rsidP="00100B38">
      <w:pPr>
        <w:spacing w:before="240" w:after="120"/>
        <w:rPr>
          <w:rFonts w:ascii="Aptos" w:hAnsi="Aptos" w:cs="Arial"/>
        </w:rPr>
      </w:pPr>
      <w:r w:rsidRPr="008531DA">
        <w:rPr>
          <w:rFonts w:ascii="Aptos" w:hAnsi="Aptos" w:cs="Arial"/>
        </w:rPr>
        <w:t xml:space="preserve">An example is the enzyme trypsin, which facilitates the detachment of adherent cells from culture surfaces or from one another during cell passage. The </w:t>
      </w:r>
      <w:r w:rsidR="006D49B3">
        <w:rPr>
          <w:rFonts w:ascii="Aptos" w:hAnsi="Aptos" w:cs="Arial"/>
        </w:rPr>
        <w:t>exclusion</w:t>
      </w:r>
      <w:r w:rsidRPr="008531DA">
        <w:rPr>
          <w:rFonts w:ascii="Aptos" w:hAnsi="Aptos" w:cs="Arial"/>
        </w:rPr>
        <w:t xml:space="preserve"> also </w:t>
      </w:r>
      <w:r w:rsidR="00C73395" w:rsidRPr="008531DA">
        <w:rPr>
          <w:rFonts w:ascii="Aptos" w:hAnsi="Aptos" w:cs="Arial"/>
        </w:rPr>
        <w:t>includes</w:t>
      </w:r>
      <w:r w:rsidRPr="008531DA">
        <w:rPr>
          <w:rFonts w:ascii="Aptos" w:hAnsi="Aptos" w:cs="Arial"/>
        </w:rPr>
        <w:t xml:space="preserve"> extracellular matrix proteins such as fibronectin, which can be used to coat culture surfaces to enhance cell adhesion in a culture vessel during the cell seeding process</w:t>
      </w:r>
      <w:r w:rsidR="005418DD">
        <w:rPr>
          <w:rFonts w:ascii="Aptos" w:hAnsi="Aptos" w:cs="Arial"/>
        </w:rPr>
        <w:t>.</w:t>
      </w:r>
    </w:p>
    <w:p w14:paraId="4C870489" w14:textId="53055686" w:rsidR="00385BF5" w:rsidRDefault="00B8732F" w:rsidP="2FD1EB27">
      <w:pPr>
        <w:spacing w:before="240" w:after="240"/>
        <w:rPr>
          <w:rFonts w:ascii="Aptos" w:hAnsi="Aptos" w:cs="Arial"/>
        </w:rPr>
      </w:pPr>
      <w:r w:rsidRPr="2FD1EB27">
        <w:rPr>
          <w:rFonts w:ascii="Aptos" w:hAnsi="Aptos" w:cs="Arial"/>
        </w:rPr>
        <w:t xml:space="preserve">The safety of these substances </w:t>
      </w:r>
      <w:r w:rsidR="00FF6C06" w:rsidRPr="2FD1EB27">
        <w:rPr>
          <w:rFonts w:ascii="Aptos" w:hAnsi="Aptos" w:cs="Arial"/>
        </w:rPr>
        <w:t>is</w:t>
      </w:r>
      <w:r w:rsidRPr="2FD1EB27">
        <w:rPr>
          <w:rFonts w:ascii="Aptos" w:hAnsi="Aptos" w:cs="Arial"/>
        </w:rPr>
        <w:t xml:space="preserve"> considered </w:t>
      </w:r>
      <w:r w:rsidR="00F2608C" w:rsidRPr="2FD1EB27">
        <w:rPr>
          <w:rFonts w:ascii="Aptos" w:hAnsi="Aptos" w:cs="Arial"/>
        </w:rPr>
        <w:t xml:space="preserve">by </w:t>
      </w:r>
      <w:r w:rsidR="00F87C2E" w:rsidRPr="2FD1EB27">
        <w:rPr>
          <w:rFonts w:ascii="Aptos" w:hAnsi="Aptos" w:cs="Arial"/>
        </w:rPr>
        <w:t xml:space="preserve">FSANZ </w:t>
      </w:r>
      <w:r w:rsidR="00F2608C" w:rsidRPr="2FD1EB27">
        <w:rPr>
          <w:rFonts w:ascii="Aptos" w:hAnsi="Aptos" w:cs="Arial"/>
        </w:rPr>
        <w:t xml:space="preserve">as part of the </w:t>
      </w:r>
      <w:r w:rsidR="00F87C2E" w:rsidRPr="2FD1EB27">
        <w:rPr>
          <w:rFonts w:ascii="Aptos" w:hAnsi="Aptos" w:cs="Arial"/>
        </w:rPr>
        <w:t xml:space="preserve">assessment </w:t>
      </w:r>
      <w:r w:rsidR="004C5DE3" w:rsidRPr="2FD1EB27">
        <w:rPr>
          <w:rFonts w:ascii="Aptos" w:hAnsi="Aptos" w:cs="Arial"/>
        </w:rPr>
        <w:t>of a cell-cultured food prior to approval</w:t>
      </w:r>
      <w:r w:rsidRPr="2FD1EB27">
        <w:rPr>
          <w:rFonts w:ascii="Aptos" w:hAnsi="Aptos" w:cs="Arial"/>
        </w:rPr>
        <w:t xml:space="preserve">. Some of these substances may require explicit approval under other parts of the Code, for example if they are </w:t>
      </w:r>
      <w:r w:rsidR="005364A9" w:rsidRPr="2FD1EB27">
        <w:rPr>
          <w:rFonts w:ascii="Aptos" w:hAnsi="Aptos" w:cs="Arial"/>
        </w:rPr>
        <w:t xml:space="preserve">used as a </w:t>
      </w:r>
      <w:r w:rsidRPr="2FD1EB27">
        <w:rPr>
          <w:rFonts w:ascii="Aptos" w:hAnsi="Aptos" w:cs="Arial"/>
        </w:rPr>
        <w:t xml:space="preserve">processing aid. </w:t>
      </w:r>
      <w:r w:rsidR="001E74ED" w:rsidRPr="2FD1EB27">
        <w:rPr>
          <w:rFonts w:ascii="Aptos" w:hAnsi="Aptos" w:cs="Arial"/>
        </w:rPr>
        <w:t>T</w:t>
      </w:r>
      <w:r w:rsidRPr="2FD1EB27">
        <w:rPr>
          <w:rFonts w:ascii="Aptos" w:hAnsi="Aptos" w:cs="Arial"/>
        </w:rPr>
        <w:t xml:space="preserve">his will be </w:t>
      </w:r>
      <w:r w:rsidR="001E74ED" w:rsidRPr="2FD1EB27">
        <w:rPr>
          <w:rFonts w:ascii="Aptos" w:hAnsi="Aptos" w:cs="Arial"/>
        </w:rPr>
        <w:t xml:space="preserve">determined </w:t>
      </w:r>
      <w:r w:rsidRPr="2FD1EB27">
        <w:rPr>
          <w:rFonts w:ascii="Aptos" w:hAnsi="Aptos" w:cs="Arial"/>
        </w:rPr>
        <w:t>during the assessment of the cell-cultured food</w:t>
      </w:r>
      <w:r w:rsidR="1CD52FB3" w:rsidRPr="2FD1EB27">
        <w:rPr>
          <w:rFonts w:ascii="Aptos" w:eastAsia="Aptos" w:hAnsi="Aptos" w:cs="Aptos"/>
        </w:rPr>
        <w:t xml:space="preserve"> together with the safety of the final substance/food</w:t>
      </w:r>
      <w:r w:rsidRPr="2FD1EB27">
        <w:rPr>
          <w:rFonts w:ascii="Aptos" w:hAnsi="Aptos" w:cs="Arial"/>
        </w:rPr>
        <w:t>.</w:t>
      </w:r>
    </w:p>
    <w:p w14:paraId="7CB58403" w14:textId="3A8AE38E" w:rsidR="00264D89" w:rsidRDefault="00493C2C" w:rsidP="00091F77">
      <w:pPr>
        <w:spacing w:after="0"/>
        <w:rPr>
          <w:rFonts w:ascii="Aptos" w:hAnsi="Aptos" w:cs="Arial"/>
        </w:rPr>
      </w:pPr>
      <w:r>
        <w:rPr>
          <w:rFonts w:ascii="Aptos" w:hAnsi="Aptos" w:cs="Arial"/>
        </w:rPr>
        <w:t>R</w:t>
      </w:r>
      <w:r w:rsidR="005C511A">
        <w:rPr>
          <w:rFonts w:ascii="Aptos" w:hAnsi="Aptos" w:cs="Arial"/>
        </w:rPr>
        <w:t xml:space="preserve">equirements for </w:t>
      </w:r>
      <w:r w:rsidR="00A01D06">
        <w:rPr>
          <w:rFonts w:ascii="Aptos" w:hAnsi="Aptos" w:cs="Arial"/>
        </w:rPr>
        <w:t>cell-culture</w:t>
      </w:r>
      <w:r w:rsidR="003C6906">
        <w:rPr>
          <w:rFonts w:ascii="Aptos" w:hAnsi="Aptos" w:cs="Arial"/>
        </w:rPr>
        <w:t>d food</w:t>
      </w:r>
      <w:r w:rsidR="00A12E31">
        <w:rPr>
          <w:rFonts w:ascii="Aptos" w:hAnsi="Aptos" w:cs="Arial"/>
        </w:rPr>
        <w:t xml:space="preserve"> </w:t>
      </w:r>
      <w:r w:rsidR="005C511A">
        <w:rPr>
          <w:rFonts w:ascii="Aptos" w:hAnsi="Aptos" w:cs="Arial"/>
        </w:rPr>
        <w:t>can be found in</w:t>
      </w:r>
      <w:r w:rsidR="003C6906">
        <w:rPr>
          <w:rFonts w:ascii="Aptos" w:hAnsi="Aptos" w:cs="Arial"/>
        </w:rPr>
        <w:t xml:space="preserve"> Standard 1.5.</w:t>
      </w:r>
      <w:r w:rsidR="00C71D08">
        <w:rPr>
          <w:rFonts w:ascii="Aptos" w:hAnsi="Aptos" w:cs="Arial"/>
        </w:rPr>
        <w:t>4</w:t>
      </w:r>
      <w:r w:rsidR="00C862AD">
        <w:rPr>
          <w:rFonts w:ascii="Aptos" w:hAnsi="Aptos" w:cs="Arial"/>
        </w:rPr>
        <w:t xml:space="preserve">, </w:t>
      </w:r>
      <w:r w:rsidR="00C71D08">
        <w:rPr>
          <w:rFonts w:ascii="Aptos" w:hAnsi="Aptos" w:cs="Arial"/>
        </w:rPr>
        <w:t>Standard 3.4.1</w:t>
      </w:r>
      <w:r w:rsidR="00C862AD">
        <w:rPr>
          <w:rFonts w:ascii="Aptos" w:hAnsi="Aptos" w:cs="Arial"/>
        </w:rPr>
        <w:t xml:space="preserve">, and </w:t>
      </w:r>
      <w:r w:rsidR="00BA1FD5">
        <w:rPr>
          <w:rFonts w:ascii="Aptos" w:hAnsi="Aptos" w:cs="Arial"/>
        </w:rPr>
        <w:t>S</w:t>
      </w:r>
      <w:r w:rsidR="00C71D08">
        <w:rPr>
          <w:rFonts w:ascii="Aptos" w:hAnsi="Aptos" w:cs="Arial"/>
        </w:rPr>
        <w:t>chedule</w:t>
      </w:r>
      <w:r w:rsidR="00AD2E2D">
        <w:rPr>
          <w:rFonts w:ascii="Aptos" w:hAnsi="Aptos" w:cs="Arial"/>
        </w:rPr>
        <w:t xml:space="preserve"> 25A</w:t>
      </w:r>
      <w:r w:rsidR="00C862AD">
        <w:rPr>
          <w:rFonts w:ascii="Aptos" w:hAnsi="Aptos" w:cs="Arial"/>
        </w:rPr>
        <w:t xml:space="preserve"> of the Code.</w:t>
      </w:r>
      <w:r w:rsidR="007750DD">
        <w:rPr>
          <w:rStyle w:val="FootnoteReference"/>
          <w:rFonts w:ascii="Aptos" w:hAnsi="Aptos" w:cs="Arial"/>
        </w:rPr>
        <w:footnoteReference w:id="7"/>
      </w:r>
    </w:p>
    <w:p w14:paraId="5C81456E" w14:textId="77F36638" w:rsidR="00264D89" w:rsidRDefault="007144E6" w:rsidP="00091F77">
      <w:pPr>
        <w:pStyle w:val="appspecificnormal"/>
      </w:pPr>
      <w:r>
        <w:t>The exclusion</w:t>
      </w:r>
      <w:r w:rsidR="0071318B">
        <w:t xml:space="preserve"> of substances used to support or process cells in cell culture </w:t>
      </w:r>
      <w:r w:rsidR="00DB517B">
        <w:t xml:space="preserve">is </w:t>
      </w:r>
      <w:r w:rsidR="00DB517B" w:rsidRPr="008000D5">
        <w:rPr>
          <w:b/>
          <w:bCs/>
        </w:rPr>
        <w:t>independent</w:t>
      </w:r>
      <w:r w:rsidR="00DB517B">
        <w:t xml:space="preserve"> of whether the cell</w:t>
      </w:r>
      <w:r w:rsidR="004F4B76">
        <w:t xml:space="preserve">s </w:t>
      </w:r>
      <w:r w:rsidR="00C4682D">
        <w:t>are</w:t>
      </w:r>
      <w:r w:rsidR="004F4B76">
        <w:t xml:space="preserve"> a</w:t>
      </w:r>
      <w:r w:rsidR="00A66B09">
        <w:t xml:space="preserve"> GM food</w:t>
      </w:r>
      <w:r w:rsidR="001B6362">
        <w:t>. Th</w:t>
      </w:r>
      <w:r w:rsidR="000E5C7A">
        <w:t>e</w:t>
      </w:r>
      <w:r w:rsidR="00464B6F">
        <w:t xml:space="preserve"> cell</w:t>
      </w:r>
      <w:r w:rsidR="00F96289">
        <w:t xml:space="preserve"> line u</w:t>
      </w:r>
      <w:r w:rsidR="00464B6F">
        <w:t>s</w:t>
      </w:r>
      <w:r w:rsidR="00F96289">
        <w:t xml:space="preserve">ed </w:t>
      </w:r>
      <w:proofErr w:type="gramStart"/>
      <w:r w:rsidR="00F96289">
        <w:t>for the production of</w:t>
      </w:r>
      <w:proofErr w:type="gramEnd"/>
      <w:r w:rsidR="00F96289">
        <w:t xml:space="preserve"> a</w:t>
      </w:r>
      <w:r w:rsidR="00464B6F">
        <w:t xml:space="preserve"> </w:t>
      </w:r>
      <w:r w:rsidR="001B6362">
        <w:t>cell</w:t>
      </w:r>
      <w:r w:rsidR="00464B6F">
        <w:t>-</w:t>
      </w:r>
      <w:r w:rsidR="001B6362">
        <w:t>cultured food may or may not co</w:t>
      </w:r>
      <w:r w:rsidR="00464B6F">
        <w:t>ntain</w:t>
      </w:r>
      <w:r w:rsidR="00C4682D">
        <w:t xml:space="preserve"> novel DNA</w:t>
      </w:r>
      <w:r w:rsidR="000E5C7A">
        <w:t>.</w:t>
      </w:r>
      <w:r w:rsidR="00BD042E">
        <w:t xml:space="preserve"> Cell-cultured food produced using a cell-line containing novel DNA</w:t>
      </w:r>
      <w:r w:rsidR="0058075B">
        <w:t xml:space="preserve"> is also a GM food for Code purposes.</w:t>
      </w:r>
    </w:p>
    <w:p w14:paraId="4EB8CE51" w14:textId="1DC4526E" w:rsidR="0005346E" w:rsidRPr="007C0202" w:rsidRDefault="0005346E" w:rsidP="00B0376A">
      <w:pPr>
        <w:pStyle w:val="Heading3"/>
      </w:pPr>
      <w:bookmarkStart w:id="28" w:name="_2.2.3_Food_derived"/>
      <w:bookmarkStart w:id="29" w:name="_Toc234422159"/>
      <w:bookmarkStart w:id="30" w:name="_Toc234424635"/>
      <w:bookmarkEnd w:id="28"/>
      <w:r w:rsidRPr="007C0202">
        <w:t>Food derived from part of a grafted plant</w:t>
      </w:r>
      <w:bookmarkEnd w:id="29"/>
      <w:bookmarkEnd w:id="30"/>
    </w:p>
    <w:p w14:paraId="3E66FD19" w14:textId="364E3A67" w:rsidR="008531DA" w:rsidRPr="008531DA" w:rsidRDefault="008531DA" w:rsidP="008531DA">
      <w:pPr>
        <w:spacing w:before="360" w:after="0"/>
        <w:rPr>
          <w:rFonts w:cs="Arial"/>
        </w:rPr>
      </w:pPr>
      <w:r w:rsidRPr="008531DA">
        <w:rPr>
          <w:rFonts w:cs="Arial"/>
        </w:rPr>
        <w:t>This exc</w:t>
      </w:r>
      <w:r w:rsidR="0047076F">
        <w:rPr>
          <w:rFonts w:cs="Arial"/>
        </w:rPr>
        <w:t>lusion</w:t>
      </w:r>
      <w:r w:rsidRPr="008531DA">
        <w:rPr>
          <w:rFonts w:cs="Arial"/>
        </w:rPr>
        <w:t xml:space="preserve"> applies to a food that is derived from a part of a grafted plant, where that part </w:t>
      </w:r>
      <w:r w:rsidR="00613C3E">
        <w:rPr>
          <w:rFonts w:cs="Arial"/>
        </w:rPr>
        <w:t>does</w:t>
      </w:r>
      <w:r w:rsidR="00613C3E" w:rsidRPr="008531DA">
        <w:rPr>
          <w:rFonts w:cs="Arial"/>
        </w:rPr>
        <w:t xml:space="preserve"> </w:t>
      </w:r>
      <w:r w:rsidRPr="008531DA">
        <w:rPr>
          <w:rFonts w:cs="Arial"/>
        </w:rPr>
        <w:t xml:space="preserve">not contain </w:t>
      </w:r>
      <w:r w:rsidRPr="00613C3E">
        <w:rPr>
          <w:rFonts w:cs="Arial"/>
          <w:i/>
          <w:iCs/>
        </w:rPr>
        <w:t>novel DNA</w:t>
      </w:r>
      <w:r w:rsidRPr="008531DA">
        <w:rPr>
          <w:rFonts w:cs="Arial"/>
        </w:rPr>
        <w:t xml:space="preserve"> or </w:t>
      </w:r>
      <w:r w:rsidRPr="00613C3E">
        <w:rPr>
          <w:rFonts w:cs="Arial"/>
          <w:i/>
          <w:iCs/>
        </w:rPr>
        <w:t>novel protein</w:t>
      </w:r>
      <w:r w:rsidRPr="00286162">
        <w:rPr>
          <w:rFonts w:cs="Arial"/>
          <w:iCs/>
        </w:rPr>
        <w:t>.</w:t>
      </w:r>
      <w:r w:rsidR="00912038" w:rsidRPr="00286162">
        <w:rPr>
          <w:rStyle w:val="FootnoteReference"/>
          <w:rFonts w:cs="Arial"/>
          <w:iCs/>
        </w:rPr>
        <w:footnoteReference w:id="8"/>
      </w:r>
    </w:p>
    <w:p w14:paraId="672C9AFF" w14:textId="65E0E0E2" w:rsidR="00D353B8" w:rsidRDefault="00FE1EE2" w:rsidP="00C27A7E">
      <w:pPr>
        <w:spacing w:before="360" w:after="0"/>
        <w:rPr>
          <w:rFonts w:cs="Arial"/>
        </w:rPr>
      </w:pPr>
      <w:r w:rsidRPr="30BE8D3F">
        <w:rPr>
          <w:rFonts w:cs="Arial"/>
        </w:rPr>
        <w:t xml:space="preserve">Grafting is used extensively in many </w:t>
      </w:r>
      <w:r w:rsidR="00FD1E6E" w:rsidRPr="30BE8D3F">
        <w:rPr>
          <w:rFonts w:cs="Arial"/>
        </w:rPr>
        <w:t xml:space="preserve">conventional </w:t>
      </w:r>
      <w:r w:rsidRPr="30BE8D3F">
        <w:rPr>
          <w:rFonts w:cs="Arial"/>
        </w:rPr>
        <w:t>plant breeding programmes</w:t>
      </w:r>
      <w:r w:rsidR="0062272B" w:rsidRPr="30BE8D3F">
        <w:rPr>
          <w:rFonts w:cs="Arial"/>
        </w:rPr>
        <w:t>.</w:t>
      </w:r>
      <w:r w:rsidRPr="30BE8D3F">
        <w:rPr>
          <w:rFonts w:cs="Arial"/>
        </w:rPr>
        <w:t xml:space="preserve"> </w:t>
      </w:r>
      <w:r w:rsidR="00943A23" w:rsidRPr="30BE8D3F">
        <w:rPr>
          <w:rFonts w:cs="Arial"/>
        </w:rPr>
        <w:t>Typically,</w:t>
      </w:r>
      <w:r w:rsidR="29145E2C" w:rsidRPr="30BE8D3F">
        <w:rPr>
          <w:rFonts w:cs="Arial"/>
        </w:rPr>
        <w:t xml:space="preserve"> t</w:t>
      </w:r>
      <w:r w:rsidRPr="30BE8D3F">
        <w:rPr>
          <w:rFonts w:cs="Arial"/>
        </w:rPr>
        <w:t xml:space="preserve">he lower part of </w:t>
      </w:r>
      <w:r w:rsidR="00EA3C68" w:rsidRPr="30BE8D3F">
        <w:rPr>
          <w:rFonts w:cs="Arial"/>
        </w:rPr>
        <w:t>one</w:t>
      </w:r>
      <w:r w:rsidRPr="30BE8D3F">
        <w:rPr>
          <w:rFonts w:cs="Arial"/>
        </w:rPr>
        <w:t xml:space="preserve"> plant</w:t>
      </w:r>
      <w:r w:rsidR="00EA3C68" w:rsidRPr="30BE8D3F">
        <w:rPr>
          <w:rFonts w:cs="Arial"/>
        </w:rPr>
        <w:t>,</w:t>
      </w:r>
      <w:r w:rsidRPr="30BE8D3F">
        <w:rPr>
          <w:rFonts w:cs="Arial"/>
        </w:rPr>
        <w:t xml:space="preserve"> contributing </w:t>
      </w:r>
      <w:r w:rsidR="00EA3C68" w:rsidRPr="30BE8D3F">
        <w:rPr>
          <w:rFonts w:cs="Arial"/>
        </w:rPr>
        <w:t xml:space="preserve">the </w:t>
      </w:r>
      <w:r w:rsidRPr="30BE8D3F">
        <w:rPr>
          <w:rFonts w:cs="Arial"/>
        </w:rPr>
        <w:t>rootstock</w:t>
      </w:r>
      <w:r w:rsidR="003A4AD6" w:rsidRPr="30BE8D3F">
        <w:rPr>
          <w:rFonts w:cs="Arial"/>
        </w:rPr>
        <w:t xml:space="preserve">, </w:t>
      </w:r>
      <w:r w:rsidR="00EA3C68" w:rsidRPr="30BE8D3F">
        <w:rPr>
          <w:rFonts w:cs="Arial"/>
        </w:rPr>
        <w:t>is grafted to the</w:t>
      </w:r>
      <w:r w:rsidRPr="30BE8D3F">
        <w:rPr>
          <w:rFonts w:cs="Arial"/>
        </w:rPr>
        <w:t xml:space="preserve"> upper </w:t>
      </w:r>
      <w:r w:rsidR="003A4AD6" w:rsidRPr="30BE8D3F">
        <w:rPr>
          <w:rFonts w:cs="Arial"/>
        </w:rPr>
        <w:t xml:space="preserve">vegetative </w:t>
      </w:r>
      <w:r w:rsidRPr="30BE8D3F">
        <w:rPr>
          <w:rFonts w:cs="Arial"/>
        </w:rPr>
        <w:t xml:space="preserve">part </w:t>
      </w:r>
      <w:r w:rsidR="005F1D51" w:rsidRPr="30BE8D3F">
        <w:rPr>
          <w:rFonts w:cs="Arial"/>
        </w:rPr>
        <w:t xml:space="preserve">(scion) </w:t>
      </w:r>
      <w:r w:rsidRPr="30BE8D3F">
        <w:rPr>
          <w:rFonts w:cs="Arial"/>
        </w:rPr>
        <w:t xml:space="preserve">of </w:t>
      </w:r>
      <w:r w:rsidR="00EA3C68" w:rsidRPr="30BE8D3F">
        <w:rPr>
          <w:rFonts w:cs="Arial"/>
        </w:rPr>
        <w:t>another</w:t>
      </w:r>
      <w:r w:rsidRPr="30BE8D3F">
        <w:rPr>
          <w:rFonts w:cs="Arial"/>
        </w:rPr>
        <w:t xml:space="preserve"> plant</w:t>
      </w:r>
      <w:r w:rsidR="003A4AD6" w:rsidRPr="30BE8D3F">
        <w:rPr>
          <w:rFonts w:cs="Arial"/>
        </w:rPr>
        <w:t>,</w:t>
      </w:r>
      <w:r w:rsidRPr="30BE8D3F">
        <w:rPr>
          <w:rFonts w:cs="Arial"/>
        </w:rPr>
        <w:t xml:space="preserve"> contributing stems, leaves, flowers and fruit</w:t>
      </w:r>
      <w:r w:rsidR="00DD2FE2">
        <w:rPr>
          <w:rFonts w:cs="Arial"/>
        </w:rPr>
        <w:t>.</w:t>
      </w:r>
      <w:r w:rsidR="00EF275E">
        <w:rPr>
          <w:rFonts w:cs="Arial"/>
        </w:rPr>
        <w:t xml:space="preserve"> </w:t>
      </w:r>
      <w:r w:rsidR="00DD2FE2">
        <w:rPr>
          <w:rFonts w:cs="Arial"/>
        </w:rPr>
        <w:t>O</w:t>
      </w:r>
      <w:r w:rsidR="00EF275E">
        <w:rPr>
          <w:rFonts w:cs="Arial"/>
        </w:rPr>
        <w:t xml:space="preserve">ther </w:t>
      </w:r>
      <w:r w:rsidR="002663D9">
        <w:rPr>
          <w:rFonts w:cs="Arial"/>
        </w:rPr>
        <w:t>grafting configurations</w:t>
      </w:r>
      <w:r w:rsidR="00703DF2">
        <w:rPr>
          <w:rFonts w:cs="Arial"/>
        </w:rPr>
        <w:t xml:space="preserve"> </w:t>
      </w:r>
      <w:r w:rsidR="002663D9">
        <w:rPr>
          <w:rFonts w:cs="Arial"/>
        </w:rPr>
        <w:t>may also be used</w:t>
      </w:r>
      <w:r w:rsidR="00703DF2">
        <w:rPr>
          <w:rFonts w:cs="Arial"/>
        </w:rPr>
        <w:t>, such as those involving additional grafted sections</w:t>
      </w:r>
      <w:r w:rsidR="00B27863">
        <w:rPr>
          <w:rFonts w:cs="Arial"/>
        </w:rPr>
        <w:t xml:space="preserve"> (Melnyk &amp; Meyerowitz 2015)</w:t>
      </w:r>
      <w:r w:rsidR="006D6F4D">
        <w:rPr>
          <w:rFonts w:cs="Arial"/>
        </w:rPr>
        <w:t>.</w:t>
      </w:r>
      <w:r w:rsidR="002F73F2">
        <w:rPr>
          <w:rStyle w:val="FootnoteReference"/>
          <w:rFonts w:cs="Arial"/>
        </w:rPr>
        <w:footnoteReference w:id="9"/>
      </w:r>
      <w:r w:rsidR="00A86B39" w:rsidRPr="005F30DF">
        <w:rPr>
          <w:rFonts w:cs="Arial"/>
        </w:rPr>
        <w:t xml:space="preserve"> </w:t>
      </w:r>
      <w:r w:rsidR="00D12B47" w:rsidRPr="30BE8D3F">
        <w:rPr>
          <w:rFonts w:cs="Arial"/>
        </w:rPr>
        <w:t xml:space="preserve">In some cases, the plants from which the rootstock or scion are derived </w:t>
      </w:r>
      <w:r w:rsidR="00BC3F04" w:rsidRPr="30BE8D3F">
        <w:rPr>
          <w:rFonts w:cs="Arial"/>
        </w:rPr>
        <w:t>may be genetically modified</w:t>
      </w:r>
      <w:r w:rsidR="00FF498A" w:rsidRPr="30BE8D3F">
        <w:rPr>
          <w:rFonts w:cs="Arial"/>
        </w:rPr>
        <w:t xml:space="preserve"> </w:t>
      </w:r>
      <w:r w:rsidR="00493DA9" w:rsidRPr="30BE8D3F">
        <w:rPr>
          <w:rFonts w:cs="Arial"/>
        </w:rPr>
        <w:t>to</w:t>
      </w:r>
      <w:r w:rsidR="00FF498A" w:rsidRPr="30BE8D3F">
        <w:rPr>
          <w:rFonts w:cs="Arial"/>
        </w:rPr>
        <w:t xml:space="preserve"> contain </w:t>
      </w:r>
      <w:r w:rsidR="00FF498A" w:rsidRPr="00B217B5">
        <w:rPr>
          <w:rFonts w:cs="Arial"/>
        </w:rPr>
        <w:t>novel DNA</w:t>
      </w:r>
      <w:r w:rsidR="00BC3F04" w:rsidRPr="30BE8D3F">
        <w:rPr>
          <w:rFonts w:cs="Arial"/>
        </w:rPr>
        <w:t>.</w:t>
      </w:r>
    </w:p>
    <w:p w14:paraId="31C1BCA5" w14:textId="3E46DCD5" w:rsidR="0017398E" w:rsidRDefault="00203F4C" w:rsidP="00C27A7E">
      <w:pPr>
        <w:spacing w:before="360" w:after="0"/>
        <w:rPr>
          <w:rFonts w:cs="Arial"/>
        </w:rPr>
      </w:pPr>
      <w:r>
        <w:rPr>
          <w:rFonts w:cs="Arial"/>
        </w:rPr>
        <w:t>For the exclusion to apply</w:t>
      </w:r>
      <w:r w:rsidR="00F713BF">
        <w:rPr>
          <w:rFonts w:cs="Arial"/>
        </w:rPr>
        <w:t>,</w:t>
      </w:r>
      <w:r>
        <w:rPr>
          <w:rFonts w:cs="Arial"/>
        </w:rPr>
        <w:t xml:space="preserve"> </w:t>
      </w:r>
      <w:r w:rsidR="0017398E">
        <w:rPr>
          <w:rFonts w:cs="Arial"/>
        </w:rPr>
        <w:t>it is important to establish</w:t>
      </w:r>
      <w:r w:rsidR="00732B1D">
        <w:rPr>
          <w:rFonts w:cs="Arial"/>
        </w:rPr>
        <w:t xml:space="preserve"> that the part of the grafted plant </w:t>
      </w:r>
      <w:r w:rsidR="0047076F">
        <w:rPr>
          <w:rFonts w:cs="Arial"/>
        </w:rPr>
        <w:t>from which the food is derived or obtained</w:t>
      </w:r>
      <w:r w:rsidR="00732B1D">
        <w:rPr>
          <w:rFonts w:cs="Arial"/>
        </w:rPr>
        <w:t xml:space="preserve"> does not contain </w:t>
      </w:r>
      <w:r w:rsidR="00924E5B">
        <w:rPr>
          <w:rFonts w:cs="Arial"/>
        </w:rPr>
        <w:t>novel DNA or novel protein</w:t>
      </w:r>
      <w:r w:rsidR="00B930DF">
        <w:rPr>
          <w:rFonts w:cs="Arial"/>
        </w:rPr>
        <w:t xml:space="preserve">. </w:t>
      </w:r>
      <w:r w:rsidR="00B0376A">
        <w:rPr>
          <w:rFonts w:cs="Arial"/>
          <w:b/>
          <w:bCs/>
        </w:rPr>
        <w:fldChar w:fldCharType="begin"/>
      </w:r>
      <w:r w:rsidR="00B0376A">
        <w:rPr>
          <w:rFonts w:cs="Arial"/>
        </w:rPr>
        <w:instrText xml:space="preserve"> REF _Ref234423240 \h </w:instrText>
      </w:r>
      <w:r w:rsidR="00B0376A">
        <w:rPr>
          <w:rFonts w:cs="Arial"/>
          <w:b/>
          <w:bCs/>
        </w:rPr>
      </w:r>
      <w:r w:rsidR="00B0376A">
        <w:rPr>
          <w:rFonts w:cs="Arial"/>
          <w:b/>
          <w:bCs/>
        </w:rPr>
        <w:fldChar w:fldCharType="separate"/>
      </w:r>
      <w:r w:rsidR="00B0376A">
        <w:t xml:space="preserve">Figure </w:t>
      </w:r>
      <w:r w:rsidR="00B0376A">
        <w:rPr>
          <w:noProof/>
        </w:rPr>
        <w:t>1</w:t>
      </w:r>
      <w:r w:rsidR="00B0376A">
        <w:rPr>
          <w:rFonts w:cs="Arial"/>
          <w:b/>
          <w:bCs/>
        </w:rPr>
        <w:fldChar w:fldCharType="end"/>
      </w:r>
      <w:r w:rsidR="00B930DF">
        <w:rPr>
          <w:rFonts w:cs="Arial"/>
        </w:rPr>
        <w:t xml:space="preserve"> sets out</w:t>
      </w:r>
      <w:r w:rsidR="0086486F">
        <w:rPr>
          <w:rFonts w:cs="Arial"/>
        </w:rPr>
        <w:t xml:space="preserve"> exam</w:t>
      </w:r>
      <w:r w:rsidR="00925C19">
        <w:rPr>
          <w:rFonts w:cs="Arial"/>
        </w:rPr>
        <w:t>ple</w:t>
      </w:r>
      <w:r w:rsidR="0086486F">
        <w:rPr>
          <w:rFonts w:cs="Arial"/>
        </w:rPr>
        <w:t>s of</w:t>
      </w:r>
      <w:r w:rsidR="00B930DF">
        <w:rPr>
          <w:rFonts w:cs="Arial"/>
        </w:rPr>
        <w:t xml:space="preserve"> some possible combinations of rootstock and scion for a plant with a scion-derive</w:t>
      </w:r>
      <w:r w:rsidR="00F664D4">
        <w:rPr>
          <w:rFonts w:cs="Arial"/>
        </w:rPr>
        <w:t>d fruit.</w:t>
      </w:r>
    </w:p>
    <w:p w14:paraId="313156A1" w14:textId="2D22CD13" w:rsidR="005E581B" w:rsidRDefault="002C08C8" w:rsidP="00C27A7E">
      <w:pPr>
        <w:spacing w:before="360" w:after="0"/>
        <w:rPr>
          <w:rFonts w:cs="Arial"/>
        </w:rPr>
      </w:pPr>
      <w:r>
        <w:rPr>
          <w:rFonts w:cs="Arial"/>
          <w:noProof/>
        </w:rPr>
        <w:drawing>
          <wp:inline distT="0" distB="0" distL="0" distR="0" wp14:anchorId="70A94E1D" wp14:editId="0F1887E5">
            <wp:extent cx="5681030" cy="3738050"/>
            <wp:effectExtent l="0" t="0" r="0" b="0"/>
            <wp:docPr id="2093182845" name="Picture 1" descr="This diagram of a growing fruit tree with its roots, shows an example of possible combinations of rootstock and scion for a plant with a scion-dervie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82845" name="Picture 1" descr="This diagram of a growing fruit tree with its roots, shows an example of possible combinations of rootstock and scion for a plant with a scion-dervied frui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613" cy="3771333"/>
                    </a:xfrm>
                    <a:prstGeom prst="rect">
                      <a:avLst/>
                    </a:prstGeom>
                  </pic:spPr>
                </pic:pic>
              </a:graphicData>
            </a:graphic>
          </wp:inline>
        </w:drawing>
      </w:r>
    </w:p>
    <w:p w14:paraId="1CBF0DCA" w14:textId="55D27704" w:rsidR="00485B2E" w:rsidRPr="00F86B3B" w:rsidRDefault="00F86B3B" w:rsidP="00F86B3B">
      <w:pPr>
        <w:pStyle w:val="Caption"/>
      </w:pPr>
      <w:bookmarkStart w:id="31" w:name="_Ref234423240"/>
      <w:r>
        <w:t xml:space="preserve">Figure </w:t>
      </w:r>
      <w:fldSimple w:instr=" SEQ Figure \* ARABIC ">
        <w:r w:rsidR="00DD1272">
          <w:rPr>
            <w:noProof/>
          </w:rPr>
          <w:t>1</w:t>
        </w:r>
      </w:fldSimple>
      <w:bookmarkEnd w:id="31"/>
      <w:r w:rsidR="001813C2" w:rsidRPr="00F86B3B">
        <w:t xml:space="preserve">. </w:t>
      </w:r>
      <w:r w:rsidR="000852A0" w:rsidRPr="00F86B3B">
        <w:t>Possible combinations of rootstock</w:t>
      </w:r>
      <w:r w:rsidR="00657E16" w:rsidRPr="00F86B3B">
        <w:t>/</w:t>
      </w:r>
      <w:r w:rsidR="000852A0" w:rsidRPr="00F86B3B">
        <w:t xml:space="preserve">scion </w:t>
      </w:r>
      <w:r w:rsidR="00712CF7" w:rsidRPr="00F86B3B">
        <w:t>in a grafted citrus plant.</w:t>
      </w:r>
      <w:r w:rsidR="000A052F" w:rsidRPr="00F86B3B">
        <w:t xml:space="preserve"> </w:t>
      </w:r>
      <w:r w:rsidR="002E1D5A" w:rsidRPr="00F86B3B">
        <w:t>In this example</w:t>
      </w:r>
      <w:r w:rsidR="000A052F" w:rsidRPr="00F86B3B">
        <w:t>,</w:t>
      </w:r>
      <w:r w:rsidR="00712CF7" w:rsidRPr="00F86B3B">
        <w:t xml:space="preserve"> </w:t>
      </w:r>
      <w:r w:rsidR="000A052F" w:rsidRPr="00F86B3B">
        <w:t>t</w:t>
      </w:r>
      <w:r w:rsidR="00712CF7" w:rsidRPr="00F86B3B">
        <w:t>he food (fruit) is derived from the scion</w:t>
      </w:r>
      <w:r w:rsidR="00E63848" w:rsidRPr="00F86B3B">
        <w:t xml:space="preserve">. </w:t>
      </w:r>
      <w:r w:rsidR="00BC21D6" w:rsidRPr="00F86B3B">
        <w:t>W</w:t>
      </w:r>
      <w:r w:rsidR="006D2A35" w:rsidRPr="00F86B3B">
        <w:t xml:space="preserve">here the scion contains novel DNA, the fruit will be a </w:t>
      </w:r>
      <w:r w:rsidR="009C4963" w:rsidRPr="00F86B3B">
        <w:t>GM food</w:t>
      </w:r>
      <w:r w:rsidR="007E7C8D" w:rsidRPr="00F86B3B">
        <w:t xml:space="preserve">, irrespective of </w:t>
      </w:r>
      <w:r w:rsidR="00C9742F" w:rsidRPr="00F86B3B">
        <w:t>whether</w:t>
      </w:r>
      <w:r w:rsidR="007E7C8D" w:rsidRPr="00F86B3B">
        <w:t xml:space="preserve"> novel protein is also present</w:t>
      </w:r>
      <w:r w:rsidR="006D2A35" w:rsidRPr="00F86B3B">
        <w:t>. I</w:t>
      </w:r>
      <w:r w:rsidR="000A052F" w:rsidRPr="00F86B3B">
        <w:t xml:space="preserve">f </w:t>
      </w:r>
      <w:r w:rsidR="00064782" w:rsidRPr="00F86B3B">
        <w:t xml:space="preserve">only the rootstock </w:t>
      </w:r>
      <w:r w:rsidR="0042256F" w:rsidRPr="00F86B3B">
        <w:t>contains novel DNA</w:t>
      </w:r>
      <w:r w:rsidR="00064782" w:rsidRPr="00F86B3B">
        <w:t xml:space="preserve">, </w:t>
      </w:r>
      <w:r w:rsidR="009C4963" w:rsidRPr="00F86B3B">
        <w:t xml:space="preserve">the fruit will </w:t>
      </w:r>
      <w:r w:rsidR="0042256F" w:rsidRPr="00F86B3B">
        <w:t xml:space="preserve">not </w:t>
      </w:r>
      <w:r w:rsidR="009F667A" w:rsidRPr="00F86B3B">
        <w:t>contain novel DNA</w:t>
      </w:r>
      <w:r w:rsidR="003F14C3" w:rsidRPr="00F86B3B">
        <w:t xml:space="preserve">, as </w:t>
      </w:r>
      <w:r w:rsidR="009C4963" w:rsidRPr="00F86B3B">
        <w:t xml:space="preserve">the </w:t>
      </w:r>
      <w:r w:rsidR="000B2857" w:rsidRPr="00F86B3B">
        <w:t xml:space="preserve">novel DNA </w:t>
      </w:r>
      <w:r w:rsidR="00E66517" w:rsidRPr="00F86B3B">
        <w:t>is unable to cross the graft junction into the scion</w:t>
      </w:r>
      <w:r w:rsidR="000B2857" w:rsidRPr="00F86B3B">
        <w:t>. T</w:t>
      </w:r>
      <w:r w:rsidR="009C4963" w:rsidRPr="00F86B3B">
        <w:t xml:space="preserve">he fruit will </w:t>
      </w:r>
      <w:r w:rsidR="00E66517" w:rsidRPr="00F86B3B">
        <w:t xml:space="preserve">therefore </w:t>
      </w:r>
      <w:r w:rsidR="0042256F" w:rsidRPr="00F86B3B">
        <w:t>not be a</w:t>
      </w:r>
      <w:r w:rsidR="009C4963" w:rsidRPr="00F86B3B">
        <w:t xml:space="preserve"> GM food</w:t>
      </w:r>
      <w:r w:rsidR="00064782" w:rsidRPr="00F86B3B">
        <w:t xml:space="preserve"> </w:t>
      </w:r>
      <w:r w:rsidR="00AB6120" w:rsidRPr="00F86B3B">
        <w:t xml:space="preserve">provided </w:t>
      </w:r>
      <w:r w:rsidR="00064782" w:rsidRPr="00F86B3B">
        <w:t xml:space="preserve">there has been </w:t>
      </w:r>
      <w:r w:rsidR="00AB6120" w:rsidRPr="00F86B3B">
        <w:t xml:space="preserve">no </w:t>
      </w:r>
      <w:r w:rsidR="00064782" w:rsidRPr="00F86B3B">
        <w:t>transfer of novel protein across the graft junction into the scion.</w:t>
      </w:r>
    </w:p>
    <w:p w14:paraId="7AEC36FD" w14:textId="53069466" w:rsidR="002F19E7" w:rsidRDefault="002F19E7">
      <w:r>
        <w:br w:type="page"/>
      </w:r>
    </w:p>
    <w:p w14:paraId="79938F59" w14:textId="182FC02D" w:rsidR="00306094" w:rsidRPr="002F19E7" w:rsidRDefault="00306094" w:rsidP="00091F77">
      <w:pPr>
        <w:pStyle w:val="appspecificnormal"/>
        <w:rPr>
          <w:rStyle w:val="Strong"/>
        </w:rPr>
      </w:pPr>
      <w:r w:rsidRPr="002F19E7">
        <w:rPr>
          <w:rStyle w:val="Strong"/>
        </w:rPr>
        <w:t>Grafted plant</w:t>
      </w:r>
      <w:r w:rsidR="00AE4B2B" w:rsidRPr="002F19E7">
        <w:rPr>
          <w:rStyle w:val="Strong"/>
        </w:rPr>
        <w:t xml:space="preserve"> – example</w:t>
      </w:r>
    </w:p>
    <w:p w14:paraId="5B9EAD6C" w14:textId="442EFFBF" w:rsidR="0005346E" w:rsidRPr="000D0B96" w:rsidRDefault="0066615E" w:rsidP="00091F77">
      <w:pPr>
        <w:pStyle w:val="appspecificnormal"/>
      </w:pPr>
      <w:r w:rsidRPr="000D0B96">
        <w:t>The scion of a</w:t>
      </w:r>
      <w:r w:rsidR="0005346E" w:rsidRPr="000D0B96">
        <w:t xml:space="preserve"> </w:t>
      </w:r>
      <w:r w:rsidR="00C81349" w:rsidRPr="000D0B96">
        <w:t xml:space="preserve">conventional </w:t>
      </w:r>
      <w:r w:rsidR="0005346E" w:rsidRPr="000D0B96">
        <w:t xml:space="preserve">citrus </w:t>
      </w:r>
      <w:r w:rsidR="00DF4C50" w:rsidRPr="000D0B96">
        <w:t>variety</w:t>
      </w:r>
      <w:r w:rsidR="0005346E" w:rsidRPr="000D0B96">
        <w:t xml:space="preserve"> is grafted onto a citrus rootstock </w:t>
      </w:r>
      <w:r w:rsidR="003478A5" w:rsidRPr="000D0B96">
        <w:t xml:space="preserve">from a plant </w:t>
      </w:r>
      <w:r w:rsidR="0005346E" w:rsidRPr="000D0B96">
        <w:t xml:space="preserve">whose genome </w:t>
      </w:r>
      <w:r w:rsidR="003478A5" w:rsidRPr="000D0B96">
        <w:t>was</w:t>
      </w:r>
      <w:r w:rsidR="0005346E" w:rsidRPr="000D0B96">
        <w:t xml:space="preserve"> modified to express a cold-tolerance protein encoded by novel DNA from Arabidopsis thaliana. This trait enhances the rootstock’s resilience to frost and low-temperature stress, enabling </w:t>
      </w:r>
      <w:r w:rsidR="00DD13D7" w:rsidRPr="000D0B96">
        <w:t>citrus</w:t>
      </w:r>
      <w:r w:rsidR="0005346E" w:rsidRPr="000D0B96">
        <w:t xml:space="preserve"> production in cool climates.</w:t>
      </w:r>
    </w:p>
    <w:p w14:paraId="716FE165" w14:textId="3A466730" w:rsidR="0005346E" w:rsidRPr="000D0B96" w:rsidRDefault="00DD13D7" w:rsidP="00091F77">
      <w:pPr>
        <w:pStyle w:val="appspecificnormal"/>
      </w:pPr>
      <w:r w:rsidRPr="000D0B96">
        <w:t>T</w:t>
      </w:r>
      <w:r w:rsidR="0005346E" w:rsidRPr="000D0B96">
        <w:t>he citrus fruit</w:t>
      </w:r>
      <w:r w:rsidR="00167990" w:rsidRPr="000D0B96">
        <w:t>,</w:t>
      </w:r>
      <w:r w:rsidR="0005346E" w:rsidRPr="000D0B96">
        <w:t xml:space="preserve"> </w:t>
      </w:r>
      <w:r w:rsidR="00B52908" w:rsidRPr="000D0B96">
        <w:t>which is the only human food derived from the grafted plant,</w:t>
      </w:r>
      <w:r w:rsidR="0005346E" w:rsidRPr="000D0B96">
        <w:t xml:space="preserve"> is from the </w:t>
      </w:r>
      <w:r w:rsidR="00EB04E7" w:rsidRPr="000D0B96">
        <w:t>scion</w:t>
      </w:r>
      <w:r w:rsidR="00BA1945" w:rsidRPr="000D0B96">
        <w:t xml:space="preserve">. </w:t>
      </w:r>
      <w:r w:rsidR="00C757E2" w:rsidRPr="000D0B96">
        <w:t>Because</w:t>
      </w:r>
      <w:r w:rsidR="00BA1945" w:rsidRPr="000D0B96">
        <w:t xml:space="preserve"> novel DNA </w:t>
      </w:r>
      <w:r w:rsidR="00C757E2" w:rsidRPr="000D0B96">
        <w:t>cannot</w:t>
      </w:r>
      <w:r w:rsidR="00BA1945" w:rsidRPr="000D0B96">
        <w:t xml:space="preserve"> </w:t>
      </w:r>
      <w:r w:rsidR="008F47C1" w:rsidRPr="000D0B96">
        <w:t>move from the rootstock to the scion, and the scion</w:t>
      </w:r>
      <w:r w:rsidR="00EA518C" w:rsidRPr="000D0B96">
        <w:t xml:space="preserve"> of the plant </w:t>
      </w:r>
      <w:r w:rsidR="00F550D5" w:rsidRPr="000D0B96">
        <w:t xml:space="preserve">has been </w:t>
      </w:r>
      <w:r w:rsidR="00791AE7" w:rsidRPr="000D0B96">
        <w:t>shown</w:t>
      </w:r>
      <w:r w:rsidR="00F5561D" w:rsidRPr="000D0B96">
        <w:t xml:space="preserve"> </w:t>
      </w:r>
      <w:r w:rsidR="00516CCC" w:rsidRPr="000D0B96">
        <w:t>not</w:t>
      </w:r>
      <w:r w:rsidR="00F5561D" w:rsidRPr="000D0B96">
        <w:t xml:space="preserve"> to</w:t>
      </w:r>
      <w:r w:rsidR="0005346E" w:rsidRPr="000D0B96">
        <w:t xml:space="preserve"> contain novel protein</w:t>
      </w:r>
      <w:r w:rsidR="00EA518C" w:rsidRPr="000D0B96">
        <w:t>, t</w:t>
      </w:r>
      <w:r w:rsidR="0005346E" w:rsidRPr="000D0B96">
        <w:t>he fruit is not a GM food under the Code</w:t>
      </w:r>
      <w:r w:rsidR="00516CCC" w:rsidRPr="000D0B96">
        <w:t>.</w:t>
      </w:r>
    </w:p>
    <w:p w14:paraId="4646F10C" w14:textId="1151B5BF" w:rsidR="00CB2E0D" w:rsidRPr="002F19E7" w:rsidRDefault="00B97AE8" w:rsidP="00F86B3B">
      <w:pPr>
        <w:rPr>
          <w:rStyle w:val="Emphasis"/>
        </w:rPr>
      </w:pPr>
      <w:r w:rsidRPr="002F19E7">
        <w:rPr>
          <w:rStyle w:val="Emphasis"/>
          <w:noProof/>
        </w:rPr>
        <w:drawing>
          <wp:anchor distT="0" distB="0" distL="114300" distR="114300" simplePos="0" relativeHeight="251659274" behindDoc="0" locked="0" layoutInCell="1" allowOverlap="1" wp14:anchorId="5A8E817F" wp14:editId="6ED22921">
            <wp:simplePos x="0" y="0"/>
            <wp:positionH relativeFrom="margin">
              <wp:align>left</wp:align>
            </wp:positionH>
            <wp:positionV relativeFrom="paragraph">
              <wp:posOffset>52070</wp:posOffset>
            </wp:positionV>
            <wp:extent cx="790575" cy="790575"/>
            <wp:effectExtent l="0" t="0" r="0" b="0"/>
            <wp:wrapSquare wrapText="bothSides"/>
            <wp:docPr id="158950330" name="Graphic 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0330" name="Graphic 158950330" descr="Comment Important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790575" cy="790575"/>
                    </a:xfrm>
                    <a:prstGeom prst="rect">
                      <a:avLst/>
                    </a:prstGeom>
                  </pic:spPr>
                </pic:pic>
              </a:graphicData>
            </a:graphic>
          </wp:anchor>
        </w:drawing>
      </w:r>
      <w:r w:rsidR="009A508D" w:rsidRPr="002F19E7">
        <w:rPr>
          <w:rStyle w:val="Emphasis"/>
        </w:rPr>
        <w:t>For</w:t>
      </w:r>
      <w:r w:rsidR="004B3C0E" w:rsidRPr="002F19E7">
        <w:rPr>
          <w:rStyle w:val="Emphasis"/>
        </w:rPr>
        <w:t xml:space="preserve"> </w:t>
      </w:r>
      <w:r w:rsidR="005443ED" w:rsidRPr="002F19E7">
        <w:rPr>
          <w:rStyle w:val="Emphasis"/>
        </w:rPr>
        <w:t>GM rootstock</w:t>
      </w:r>
      <w:r w:rsidR="00C21DCC" w:rsidRPr="002F19E7">
        <w:rPr>
          <w:rStyle w:val="Emphasis"/>
        </w:rPr>
        <w:t>/</w:t>
      </w:r>
      <w:r w:rsidR="005443ED" w:rsidRPr="002F19E7">
        <w:rPr>
          <w:rStyle w:val="Emphasis"/>
        </w:rPr>
        <w:t>non-GM scion combination</w:t>
      </w:r>
      <w:r w:rsidR="00C21DCC" w:rsidRPr="002F19E7">
        <w:rPr>
          <w:rStyle w:val="Emphasis"/>
        </w:rPr>
        <w:t xml:space="preserve">s </w:t>
      </w:r>
      <w:r w:rsidR="00942BC9" w:rsidRPr="002F19E7">
        <w:rPr>
          <w:rStyle w:val="Emphasis"/>
        </w:rPr>
        <w:t xml:space="preserve">where </w:t>
      </w:r>
      <w:r w:rsidR="004B3C0E" w:rsidRPr="002F19E7">
        <w:rPr>
          <w:rStyle w:val="Emphasis"/>
        </w:rPr>
        <w:t>p</w:t>
      </w:r>
      <w:r w:rsidR="004112A1" w:rsidRPr="002F19E7">
        <w:rPr>
          <w:rStyle w:val="Emphasis"/>
        </w:rPr>
        <w:t>roduct d</w:t>
      </w:r>
      <w:r w:rsidR="001E69BC" w:rsidRPr="002F19E7">
        <w:rPr>
          <w:rStyle w:val="Emphasis"/>
        </w:rPr>
        <w:t>evelopers</w:t>
      </w:r>
      <w:r w:rsidR="00942BC9" w:rsidRPr="002F19E7">
        <w:rPr>
          <w:rStyle w:val="Emphasis"/>
        </w:rPr>
        <w:t xml:space="preserve"> </w:t>
      </w:r>
      <w:r w:rsidR="00F90B91" w:rsidRPr="002F19E7">
        <w:rPr>
          <w:rStyle w:val="Emphasis"/>
        </w:rPr>
        <w:t xml:space="preserve">determine </w:t>
      </w:r>
      <w:r w:rsidR="008041A0" w:rsidRPr="002F19E7">
        <w:rPr>
          <w:rStyle w:val="Emphasis"/>
        </w:rPr>
        <w:t xml:space="preserve">an </w:t>
      </w:r>
      <w:r w:rsidR="00006372" w:rsidRPr="002F19E7">
        <w:rPr>
          <w:rStyle w:val="Emphasis"/>
        </w:rPr>
        <w:t xml:space="preserve">exclusion applies to their </w:t>
      </w:r>
      <w:r w:rsidR="008041A0" w:rsidRPr="002F19E7">
        <w:rPr>
          <w:rStyle w:val="Emphasis"/>
        </w:rPr>
        <w:t>food</w:t>
      </w:r>
      <w:r w:rsidR="00006372" w:rsidRPr="002F19E7">
        <w:rPr>
          <w:rStyle w:val="Emphasis"/>
        </w:rPr>
        <w:t>,</w:t>
      </w:r>
      <w:r w:rsidR="00103883" w:rsidRPr="002F19E7">
        <w:rPr>
          <w:rStyle w:val="Emphasis"/>
        </w:rPr>
        <w:t xml:space="preserve"> </w:t>
      </w:r>
      <w:r w:rsidR="003173DE" w:rsidRPr="002F19E7">
        <w:rPr>
          <w:rStyle w:val="Emphasis"/>
        </w:rPr>
        <w:t>records</w:t>
      </w:r>
      <w:r w:rsidR="00E75850" w:rsidRPr="002F19E7">
        <w:rPr>
          <w:rStyle w:val="Emphasis"/>
        </w:rPr>
        <w:t xml:space="preserve"> or other information</w:t>
      </w:r>
      <w:r w:rsidR="003173DE" w:rsidRPr="002F19E7">
        <w:rPr>
          <w:rStyle w:val="Emphasis"/>
        </w:rPr>
        <w:t xml:space="preserve"> </w:t>
      </w:r>
      <w:r w:rsidR="00F229FD" w:rsidRPr="002F19E7">
        <w:rPr>
          <w:rStyle w:val="Emphasis"/>
        </w:rPr>
        <w:t xml:space="preserve">supporting this </w:t>
      </w:r>
      <w:r w:rsidR="006D2BDB" w:rsidRPr="002F19E7">
        <w:rPr>
          <w:rStyle w:val="Emphasis"/>
        </w:rPr>
        <w:t>should be retained</w:t>
      </w:r>
      <w:r w:rsidR="00D1765B" w:rsidRPr="002F19E7">
        <w:rPr>
          <w:rStyle w:val="Emphasis"/>
        </w:rPr>
        <w:t xml:space="preserve">. </w:t>
      </w:r>
      <w:r w:rsidR="00EC0489" w:rsidRPr="002F19E7">
        <w:rPr>
          <w:rStyle w:val="Emphasis"/>
        </w:rPr>
        <w:t xml:space="preserve">This information may be </w:t>
      </w:r>
      <w:r w:rsidR="00A90478" w:rsidRPr="002F19E7">
        <w:rPr>
          <w:rStyle w:val="Emphasis"/>
        </w:rPr>
        <w:t xml:space="preserve">requested </w:t>
      </w:r>
      <w:r w:rsidR="00FB026F" w:rsidRPr="002F19E7">
        <w:rPr>
          <w:rStyle w:val="Emphasis"/>
        </w:rPr>
        <w:t xml:space="preserve">by food </w:t>
      </w:r>
      <w:r w:rsidR="002E2623" w:rsidRPr="002F19E7">
        <w:rPr>
          <w:rStyle w:val="Emphasis"/>
        </w:rPr>
        <w:t xml:space="preserve">regulatory </w:t>
      </w:r>
      <w:r w:rsidR="00B0327B" w:rsidRPr="002F19E7">
        <w:rPr>
          <w:rStyle w:val="Emphasis"/>
        </w:rPr>
        <w:t xml:space="preserve">agencies to </w:t>
      </w:r>
      <w:r w:rsidR="00D26CEC" w:rsidRPr="002F19E7">
        <w:rPr>
          <w:rStyle w:val="Emphasis"/>
        </w:rPr>
        <w:t>verify</w:t>
      </w:r>
      <w:r w:rsidR="00CB2E0D" w:rsidRPr="002F19E7">
        <w:rPr>
          <w:rStyle w:val="Emphasis"/>
        </w:rPr>
        <w:t xml:space="preserve"> compliance</w:t>
      </w:r>
      <w:r w:rsidR="00D26CEC" w:rsidRPr="002F19E7">
        <w:rPr>
          <w:rStyle w:val="Emphasis"/>
        </w:rPr>
        <w:t xml:space="preserve"> with the Code</w:t>
      </w:r>
      <w:r w:rsidR="008D3372" w:rsidRPr="002F19E7">
        <w:rPr>
          <w:rStyle w:val="Emphasis"/>
        </w:rPr>
        <w:t xml:space="preserve">. </w:t>
      </w:r>
    </w:p>
    <w:p w14:paraId="183FF699" w14:textId="3F52F4C4" w:rsidR="002660CD" w:rsidRPr="002F19E7" w:rsidRDefault="00BF58CD" w:rsidP="00F86B3B">
      <w:pPr>
        <w:rPr>
          <w:rStyle w:val="Emphasis"/>
        </w:rPr>
      </w:pPr>
      <w:r w:rsidRPr="002F19E7">
        <w:rPr>
          <w:rStyle w:val="Emphasis"/>
        </w:rPr>
        <w:t>T</w:t>
      </w:r>
      <w:r w:rsidR="005B45B3" w:rsidRPr="002F19E7">
        <w:rPr>
          <w:rStyle w:val="Emphasis"/>
        </w:rPr>
        <w:t>he ability of novel proteins to cross the graft junction may depend on their properties, such as size</w:t>
      </w:r>
      <w:r w:rsidR="00645BCD" w:rsidRPr="002F19E7">
        <w:rPr>
          <w:rStyle w:val="Emphasis"/>
        </w:rPr>
        <w:t xml:space="preserve">. </w:t>
      </w:r>
      <w:r w:rsidR="005A59AB" w:rsidRPr="002F19E7">
        <w:rPr>
          <w:rStyle w:val="Emphasis"/>
        </w:rPr>
        <w:t>W</w:t>
      </w:r>
      <w:r w:rsidR="005B45B3" w:rsidRPr="002F19E7">
        <w:rPr>
          <w:rStyle w:val="Emphasis"/>
        </w:rPr>
        <w:t xml:space="preserve">here </w:t>
      </w:r>
      <w:r w:rsidR="00053233" w:rsidRPr="002F19E7">
        <w:rPr>
          <w:rStyle w:val="Emphasis"/>
        </w:rPr>
        <w:t>movement across the graft junction</w:t>
      </w:r>
      <w:r w:rsidR="005B45B3" w:rsidRPr="002F19E7">
        <w:rPr>
          <w:rStyle w:val="Emphasis"/>
        </w:rPr>
        <w:t xml:space="preserve"> cannot be </w:t>
      </w:r>
      <w:r w:rsidR="00053233" w:rsidRPr="002F19E7">
        <w:rPr>
          <w:rStyle w:val="Emphasis"/>
        </w:rPr>
        <w:t>ruled out</w:t>
      </w:r>
      <w:r w:rsidR="005B45B3" w:rsidRPr="002F19E7">
        <w:rPr>
          <w:rStyle w:val="Emphasis"/>
        </w:rPr>
        <w:t xml:space="preserve"> by scientific rationale alone, analytical evidence may be required.</w:t>
      </w:r>
    </w:p>
    <w:p w14:paraId="214D7126" w14:textId="77777777" w:rsidR="00C86FF1" w:rsidRPr="00091F77" w:rsidRDefault="00C86FF1" w:rsidP="00091F77">
      <w:r w:rsidRPr="00091F77">
        <w:br w:type="page"/>
      </w:r>
    </w:p>
    <w:p w14:paraId="0FE3A594" w14:textId="61099FA8" w:rsidR="006A0B4D" w:rsidRPr="00563379" w:rsidRDefault="006A0B4D" w:rsidP="00B0376A">
      <w:pPr>
        <w:pStyle w:val="Heading3"/>
      </w:pPr>
      <w:bookmarkStart w:id="32" w:name="_2.2.4_Food_derived"/>
      <w:bookmarkStart w:id="33" w:name="_Toc234422160"/>
      <w:bookmarkStart w:id="34" w:name="_Toc234424636"/>
      <w:bookmarkEnd w:id="32"/>
      <w:r w:rsidRPr="00563379">
        <w:t>Food derived from null segregants</w:t>
      </w:r>
      <w:bookmarkEnd w:id="33"/>
      <w:bookmarkEnd w:id="34"/>
    </w:p>
    <w:p w14:paraId="6BED4407" w14:textId="5D746954" w:rsidR="007479C3" w:rsidRDefault="007B0560" w:rsidP="00064375">
      <w:pPr>
        <w:spacing w:after="0"/>
        <w:rPr>
          <w:rFonts w:ascii="Aptos" w:hAnsi="Aptos" w:cs="Arial"/>
        </w:rPr>
      </w:pPr>
      <w:r w:rsidRPr="007B0560">
        <w:rPr>
          <w:rFonts w:ascii="Aptos" w:hAnsi="Aptos" w:cs="Arial"/>
        </w:rPr>
        <w:t xml:space="preserve">Section 1.1.2—16 </w:t>
      </w:r>
      <w:r w:rsidR="004349EB">
        <w:rPr>
          <w:rFonts w:ascii="Aptos" w:hAnsi="Aptos" w:cs="Arial"/>
        </w:rPr>
        <w:t xml:space="preserve">(2) </w:t>
      </w:r>
      <w:r w:rsidRPr="007B0560">
        <w:rPr>
          <w:rFonts w:ascii="Aptos" w:hAnsi="Aptos" w:cs="Arial"/>
        </w:rPr>
        <w:t xml:space="preserve">of the Code defines what is a </w:t>
      </w:r>
      <w:r w:rsidR="004E6A98">
        <w:rPr>
          <w:rFonts w:ascii="Aptos" w:hAnsi="Aptos" w:cs="Arial"/>
        </w:rPr>
        <w:t>null segregant</w:t>
      </w:r>
      <w:r w:rsidRPr="007B0560">
        <w:rPr>
          <w:rFonts w:ascii="Aptos" w:hAnsi="Aptos" w:cs="Arial"/>
        </w:rPr>
        <w:t xml:space="preserve"> for this purpose. See </w:t>
      </w:r>
      <w:r w:rsidRPr="00431FEF">
        <w:rPr>
          <w:rFonts w:ascii="Aptos" w:hAnsi="Aptos" w:cs="Arial"/>
          <w:b/>
          <w:color w:val="196B24" w:themeColor="accent3"/>
        </w:rPr>
        <w:t>Box 1</w:t>
      </w:r>
      <w:r w:rsidRPr="007B0560">
        <w:rPr>
          <w:rFonts w:ascii="Aptos" w:hAnsi="Aptos" w:cs="Arial"/>
        </w:rPr>
        <w:t>.</w:t>
      </w:r>
    </w:p>
    <w:p w14:paraId="2335C7ED" w14:textId="650BF9D9" w:rsidR="00CC1AD1" w:rsidRPr="002F19E7" w:rsidRDefault="00AE4B2B" w:rsidP="00F86B3B">
      <w:pPr>
        <w:pStyle w:val="appspecificnormal"/>
        <w:rPr>
          <w:rStyle w:val="Strong"/>
        </w:rPr>
      </w:pPr>
      <w:r w:rsidRPr="002F19E7">
        <w:rPr>
          <w:rStyle w:val="Strong"/>
        </w:rPr>
        <w:t>Null segregant –</w:t>
      </w:r>
      <w:r w:rsidR="009F3EE6" w:rsidRPr="002F19E7">
        <w:rPr>
          <w:rStyle w:val="Strong"/>
        </w:rPr>
        <w:t xml:space="preserve"> </w:t>
      </w:r>
      <w:r w:rsidR="00DC37E1" w:rsidRPr="002F19E7">
        <w:rPr>
          <w:rStyle w:val="Strong"/>
        </w:rPr>
        <w:t>example</w:t>
      </w:r>
    </w:p>
    <w:p w14:paraId="0D2AF4B7" w14:textId="57CBE531" w:rsidR="00D93D49" w:rsidRPr="00FF2E89" w:rsidRDefault="0034381B" w:rsidP="00091F77">
      <w:pPr>
        <w:pStyle w:val="appspecificnormal"/>
      </w:pPr>
      <w:r w:rsidRPr="00FF2E89">
        <w:t>I</w:t>
      </w:r>
      <w:r w:rsidR="0003413C" w:rsidRPr="00FF2E89">
        <w:t>ntroduc</w:t>
      </w:r>
      <w:r w:rsidRPr="00FF2E89">
        <w:t>ing</w:t>
      </w:r>
      <w:r w:rsidR="0003413C" w:rsidRPr="00FF2E89">
        <w:t xml:space="preserve"> a natural disease-resistance gene </w:t>
      </w:r>
      <w:r w:rsidR="006D2D85" w:rsidRPr="00FF2E89">
        <w:t>into a fruit tree such as a plum</w:t>
      </w:r>
      <w:r w:rsidR="00215691" w:rsidRPr="00FF2E89">
        <w:t xml:space="preserve"> using </w:t>
      </w:r>
      <w:r w:rsidR="0003413C" w:rsidRPr="00FF2E89">
        <w:t>conventional breeding</w:t>
      </w:r>
      <w:r w:rsidR="00215691" w:rsidRPr="00FF2E89">
        <w:t xml:space="preserve"> can be a slow process</w:t>
      </w:r>
      <w:r w:rsidR="006A2FD9" w:rsidRPr="00FF2E89">
        <w:t xml:space="preserve"> </w:t>
      </w:r>
      <w:r w:rsidR="00215691" w:rsidRPr="00FF2E89">
        <w:t>because</w:t>
      </w:r>
      <w:r w:rsidR="007C0ECA" w:rsidRPr="00FF2E89">
        <w:t xml:space="preserve"> of the time it takes for </w:t>
      </w:r>
      <w:r w:rsidR="000040AD" w:rsidRPr="00FF2E89">
        <w:t>tree</w:t>
      </w:r>
      <w:r w:rsidR="006A2FD9" w:rsidRPr="00FF2E89">
        <w:t>s</w:t>
      </w:r>
      <w:r w:rsidR="000040AD" w:rsidRPr="00FF2E89">
        <w:t xml:space="preserve"> to flower. </w:t>
      </w:r>
      <w:r w:rsidR="00DE191A" w:rsidRPr="00FF2E89">
        <w:t xml:space="preserve">To accelerate </w:t>
      </w:r>
      <w:r w:rsidR="00C83623" w:rsidRPr="00FF2E89">
        <w:t xml:space="preserve">the breeding </w:t>
      </w:r>
      <w:r w:rsidR="00DE191A" w:rsidRPr="00FF2E89">
        <w:t>process,</w:t>
      </w:r>
      <w:r w:rsidR="0003413C" w:rsidRPr="00FF2E89">
        <w:t xml:space="preserve"> </w:t>
      </w:r>
      <w:r w:rsidR="00975A36" w:rsidRPr="00FF2E89">
        <w:t>a</w:t>
      </w:r>
      <w:r w:rsidR="0013770B" w:rsidRPr="00FF2E89">
        <w:t>n</w:t>
      </w:r>
      <w:r w:rsidR="0003413C" w:rsidRPr="00FF2E89">
        <w:t xml:space="preserve"> </w:t>
      </w:r>
      <w:r w:rsidR="00073BCA" w:rsidRPr="00FF2E89">
        <w:t xml:space="preserve">early flowering </w:t>
      </w:r>
      <w:r w:rsidR="006E32CA" w:rsidRPr="00FF2E89">
        <w:t xml:space="preserve">gene </w:t>
      </w:r>
      <w:r w:rsidR="00073BCA" w:rsidRPr="00FF2E89">
        <w:t xml:space="preserve">from </w:t>
      </w:r>
      <w:r w:rsidR="0013770B" w:rsidRPr="00FF2E89">
        <w:t xml:space="preserve">a non-crossable species such as </w:t>
      </w:r>
      <w:r w:rsidR="00073BCA" w:rsidRPr="00FF2E89">
        <w:t>daffodil</w:t>
      </w:r>
      <w:r w:rsidR="006E32CA" w:rsidRPr="00FF2E89">
        <w:t xml:space="preserve"> </w:t>
      </w:r>
      <w:r w:rsidR="0013770B" w:rsidRPr="00FF2E89">
        <w:t>can be inserted</w:t>
      </w:r>
      <w:r w:rsidR="00527B70" w:rsidRPr="00FF2E89">
        <w:t xml:space="preserve"> into </w:t>
      </w:r>
      <w:r w:rsidR="00AE7E4C" w:rsidRPr="00FF2E89">
        <w:t xml:space="preserve">the </w:t>
      </w:r>
      <w:r w:rsidR="00497DBE" w:rsidRPr="00FF2E89">
        <w:t>plum</w:t>
      </w:r>
      <w:r w:rsidR="00C23B2F" w:rsidRPr="00FF2E89">
        <w:t xml:space="preserve"> </w:t>
      </w:r>
      <w:r w:rsidR="00E612F4" w:rsidRPr="00FF2E89">
        <w:t>line</w:t>
      </w:r>
      <w:r w:rsidR="00C06072" w:rsidRPr="00FF2E89">
        <w:t xml:space="preserve"> </w:t>
      </w:r>
      <w:r w:rsidR="00D26280" w:rsidRPr="00FF2E89">
        <w:t xml:space="preserve">to </w:t>
      </w:r>
      <w:r w:rsidR="003C6163" w:rsidRPr="00FF2E89">
        <w:t>shorte</w:t>
      </w:r>
      <w:r w:rsidR="00C06072" w:rsidRPr="00FF2E89">
        <w:t xml:space="preserve">n </w:t>
      </w:r>
      <w:r w:rsidR="00AE7E4C" w:rsidRPr="00FF2E89">
        <w:t>flowering time.</w:t>
      </w:r>
      <w:r w:rsidR="00FE7BA5" w:rsidRPr="00FF2E89">
        <w:t xml:space="preserve"> The early flowering plum can then be crossed</w:t>
      </w:r>
      <w:r w:rsidR="003E374E" w:rsidRPr="00FF2E89">
        <w:t xml:space="preserve"> with a </w:t>
      </w:r>
      <w:r w:rsidR="005D093D" w:rsidRPr="00FF2E89">
        <w:t xml:space="preserve">disease resistant </w:t>
      </w:r>
      <w:r w:rsidR="003E374E" w:rsidRPr="00FF2E89">
        <w:t>plum variety</w:t>
      </w:r>
      <w:r w:rsidR="00B60F99" w:rsidRPr="00FF2E89">
        <w:t xml:space="preserve"> to introduce the new disease resistant </w:t>
      </w:r>
      <w:r w:rsidR="00096629" w:rsidRPr="00FF2E89">
        <w:t>gene</w:t>
      </w:r>
      <w:r w:rsidR="003E374E" w:rsidRPr="00FF2E89">
        <w:t>.</w:t>
      </w:r>
      <w:r w:rsidR="00233416" w:rsidRPr="00FF2E89">
        <w:t xml:space="preserve"> </w:t>
      </w:r>
      <w:r w:rsidR="00D55C18" w:rsidRPr="00FF2E89">
        <w:t>Due to segregation, n</w:t>
      </w:r>
      <w:r w:rsidR="006118A3" w:rsidRPr="00FF2E89">
        <w:t>ot</w:t>
      </w:r>
      <w:r w:rsidR="002F600A" w:rsidRPr="00FF2E89">
        <w:t xml:space="preserve"> </w:t>
      </w:r>
      <w:r w:rsidR="00661383" w:rsidRPr="00FF2E89">
        <w:t>all</w:t>
      </w:r>
      <w:r w:rsidR="002F600A" w:rsidRPr="00FF2E89">
        <w:t xml:space="preserve"> </w:t>
      </w:r>
      <w:r w:rsidR="00661383" w:rsidRPr="00FF2E89">
        <w:t xml:space="preserve">offspring </w:t>
      </w:r>
      <w:r w:rsidR="006118A3" w:rsidRPr="00FF2E89">
        <w:t xml:space="preserve">from the crossing process </w:t>
      </w:r>
      <w:r w:rsidR="00661383" w:rsidRPr="00FF2E89">
        <w:t xml:space="preserve">will inherit the </w:t>
      </w:r>
      <w:r w:rsidR="006118A3" w:rsidRPr="00FF2E89">
        <w:t>novel DNA (</w:t>
      </w:r>
      <w:r w:rsidR="00661383" w:rsidRPr="00FF2E89">
        <w:t>daffodil gene</w:t>
      </w:r>
      <w:r w:rsidR="006118A3" w:rsidRPr="00FF2E89">
        <w:t>)</w:t>
      </w:r>
      <w:r w:rsidR="00661383" w:rsidRPr="00FF2E89">
        <w:t xml:space="preserve">. </w:t>
      </w:r>
      <w:r w:rsidR="00BE0556" w:rsidRPr="00FF2E89">
        <w:t>O</w:t>
      </w:r>
      <w:r w:rsidR="001036C4" w:rsidRPr="00FF2E89">
        <w:t>ffspring that have not inherited the daffodil gene are</w:t>
      </w:r>
      <w:r w:rsidR="00225479" w:rsidRPr="00FF2E89">
        <w:t xml:space="preserve"> </w:t>
      </w:r>
      <w:r w:rsidR="00B1276F" w:rsidRPr="00FF2E89">
        <w:rPr>
          <w:b/>
          <w:bCs/>
        </w:rPr>
        <w:t>null segregant</w:t>
      </w:r>
      <w:r w:rsidR="00225479" w:rsidRPr="00FF2E89">
        <w:rPr>
          <w:b/>
          <w:bCs/>
        </w:rPr>
        <w:t>s</w:t>
      </w:r>
      <w:r w:rsidR="00CE3B7D" w:rsidRPr="00FF2E89">
        <w:t xml:space="preserve"> </w:t>
      </w:r>
      <w:r w:rsidR="00686A61" w:rsidRPr="00FF2E89">
        <w:t>as they</w:t>
      </w:r>
      <w:r w:rsidR="00C85CCD" w:rsidRPr="00FF2E89">
        <w:t xml:space="preserve"> </w:t>
      </w:r>
      <w:r w:rsidR="00D25BA7" w:rsidRPr="00FF2E89">
        <w:t xml:space="preserve">do not </w:t>
      </w:r>
      <w:r w:rsidR="00A92ECA" w:rsidRPr="00FF2E89">
        <w:t xml:space="preserve">themselves </w:t>
      </w:r>
      <w:r w:rsidR="00D25BA7" w:rsidRPr="00FF2E89">
        <w:t xml:space="preserve">contain novel DNA. </w:t>
      </w:r>
      <w:r w:rsidR="00A92ECA" w:rsidRPr="00FF2E89">
        <w:t>Plum</w:t>
      </w:r>
      <w:r w:rsidR="00D83EF6" w:rsidRPr="00FF2E89">
        <w:t>s</w:t>
      </w:r>
      <w:r w:rsidR="00A92ECA" w:rsidRPr="00FF2E89">
        <w:t xml:space="preserve"> </w:t>
      </w:r>
      <w:r w:rsidR="00A667B5" w:rsidRPr="00FF2E89">
        <w:t xml:space="preserve">derived from </w:t>
      </w:r>
      <w:r w:rsidR="00472668" w:rsidRPr="00FF2E89">
        <w:t>plum</w:t>
      </w:r>
      <w:r w:rsidR="0018075E" w:rsidRPr="00FF2E89">
        <w:t xml:space="preserve"> </w:t>
      </w:r>
      <w:r w:rsidR="0084577D" w:rsidRPr="00FF2E89">
        <w:t>line</w:t>
      </w:r>
      <w:r w:rsidR="00A92ECA" w:rsidRPr="00FF2E89">
        <w:t>s</w:t>
      </w:r>
      <w:r w:rsidR="00356465" w:rsidRPr="00FF2E89">
        <w:t xml:space="preserve"> that are null segregants for the daffodil gene</w:t>
      </w:r>
      <w:r w:rsidR="0084577D" w:rsidRPr="00FF2E89">
        <w:t xml:space="preserve"> </w:t>
      </w:r>
      <w:r w:rsidR="00D83EF6" w:rsidRPr="00FF2E89">
        <w:t xml:space="preserve">are </w:t>
      </w:r>
      <w:r w:rsidR="001F6EDB" w:rsidRPr="00FF2E89">
        <w:t>not GM food</w:t>
      </w:r>
      <w:r w:rsidR="00C27350" w:rsidRPr="00FF2E89">
        <w:t xml:space="preserve"> under the Code.</w:t>
      </w:r>
      <w:r w:rsidR="00CC1AD1" w:rsidRPr="00FF2E89">
        <w:t xml:space="preserve"> </w:t>
      </w:r>
    </w:p>
    <w:p w14:paraId="63C90393" w14:textId="75D06D94" w:rsidR="005C3C5A" w:rsidRPr="002F19E7" w:rsidRDefault="00B97AE8" w:rsidP="002F19E7">
      <w:pPr>
        <w:rPr>
          <w:rStyle w:val="Emphasis"/>
        </w:rPr>
      </w:pPr>
      <w:r w:rsidRPr="002F19E7">
        <w:rPr>
          <w:rStyle w:val="Emphasis"/>
          <w:noProof/>
        </w:rPr>
        <w:drawing>
          <wp:anchor distT="0" distB="0" distL="114300" distR="114300" simplePos="0" relativeHeight="251660298" behindDoc="0" locked="0" layoutInCell="1" allowOverlap="1" wp14:anchorId="2D5D7964" wp14:editId="682F2774">
            <wp:simplePos x="0" y="0"/>
            <wp:positionH relativeFrom="column">
              <wp:posOffset>0</wp:posOffset>
            </wp:positionH>
            <wp:positionV relativeFrom="paragraph">
              <wp:posOffset>-1270</wp:posOffset>
            </wp:positionV>
            <wp:extent cx="765810" cy="765810"/>
            <wp:effectExtent l="0" t="0" r="0" b="0"/>
            <wp:wrapSquare wrapText="bothSides"/>
            <wp:docPr id="767129757" name="Graphic 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0330" name="Graphic 158950330" descr="Comment Important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765810" cy="765810"/>
                    </a:xfrm>
                    <a:prstGeom prst="rect">
                      <a:avLst/>
                    </a:prstGeom>
                  </pic:spPr>
                </pic:pic>
              </a:graphicData>
            </a:graphic>
          </wp:anchor>
        </w:drawing>
      </w:r>
      <w:r w:rsidR="009133EB" w:rsidRPr="002F19E7">
        <w:rPr>
          <w:rStyle w:val="Emphasis"/>
        </w:rPr>
        <w:t>P</w:t>
      </w:r>
      <w:r w:rsidR="009133EB" w:rsidRPr="002F19E7">
        <w:rPr>
          <w:rStyle w:val="Heading8Char"/>
        </w:rPr>
        <w:t>roduct d</w:t>
      </w:r>
      <w:r w:rsidR="0062206F" w:rsidRPr="002F19E7">
        <w:rPr>
          <w:rStyle w:val="Heading8Char"/>
        </w:rPr>
        <w:t xml:space="preserve">evelopers </w:t>
      </w:r>
      <w:r w:rsidR="00AC71BA" w:rsidRPr="002F19E7">
        <w:rPr>
          <w:rStyle w:val="Heading8Char"/>
        </w:rPr>
        <w:t xml:space="preserve">who determine </w:t>
      </w:r>
      <w:r w:rsidR="006A5419" w:rsidRPr="002F19E7">
        <w:rPr>
          <w:rStyle w:val="Heading8Char"/>
        </w:rPr>
        <w:t>the organism</w:t>
      </w:r>
      <w:r w:rsidR="00774F56" w:rsidRPr="002F19E7">
        <w:rPr>
          <w:rStyle w:val="Heading8Char"/>
        </w:rPr>
        <w:t>, cell or cells</w:t>
      </w:r>
      <w:r w:rsidR="006A5419" w:rsidRPr="002F19E7">
        <w:rPr>
          <w:rStyle w:val="Heading8Char"/>
        </w:rPr>
        <w:t xml:space="preserve"> </w:t>
      </w:r>
      <w:r w:rsidR="004A4C5D" w:rsidRPr="002F19E7">
        <w:rPr>
          <w:rStyle w:val="Heading8Char"/>
        </w:rPr>
        <w:t>to be used</w:t>
      </w:r>
      <w:r w:rsidR="006A5419" w:rsidRPr="002F19E7">
        <w:rPr>
          <w:rStyle w:val="Heading8Char"/>
        </w:rPr>
        <w:t xml:space="preserve"> for food production is a null segregant </w:t>
      </w:r>
      <w:r w:rsidR="0062206F" w:rsidRPr="002F19E7">
        <w:rPr>
          <w:rStyle w:val="Heading8Char"/>
        </w:rPr>
        <w:t xml:space="preserve">should </w:t>
      </w:r>
      <w:r w:rsidR="005E1D51" w:rsidRPr="002F19E7">
        <w:rPr>
          <w:rStyle w:val="Heading8Char"/>
        </w:rPr>
        <w:t>retain</w:t>
      </w:r>
      <w:r w:rsidR="00C523E5" w:rsidRPr="002F19E7">
        <w:rPr>
          <w:rStyle w:val="Heading8Char"/>
        </w:rPr>
        <w:t xml:space="preserve"> </w:t>
      </w:r>
      <w:r w:rsidR="00734692" w:rsidRPr="002F19E7">
        <w:rPr>
          <w:rStyle w:val="Heading8Char"/>
        </w:rPr>
        <w:t>records</w:t>
      </w:r>
      <w:r w:rsidR="00C523E5" w:rsidRPr="002F19E7">
        <w:rPr>
          <w:rStyle w:val="Heading8Char"/>
        </w:rPr>
        <w:t xml:space="preserve"> </w:t>
      </w:r>
      <w:r w:rsidR="003D0CB9" w:rsidRPr="002F19E7">
        <w:rPr>
          <w:rStyle w:val="Heading8Char"/>
        </w:rPr>
        <w:t>that</w:t>
      </w:r>
      <w:r w:rsidR="00D05A2E" w:rsidRPr="002F19E7">
        <w:rPr>
          <w:rStyle w:val="Heading8Char"/>
        </w:rPr>
        <w:t xml:space="preserve"> </w:t>
      </w:r>
      <w:r w:rsidR="0062206F" w:rsidRPr="002F19E7">
        <w:rPr>
          <w:rStyle w:val="Heading8Char"/>
        </w:rPr>
        <w:t>demonstr</w:t>
      </w:r>
      <w:r w:rsidR="00D05A2E" w:rsidRPr="002F19E7">
        <w:rPr>
          <w:rStyle w:val="Heading8Char"/>
        </w:rPr>
        <w:t>ate</w:t>
      </w:r>
      <w:r w:rsidR="006834A1" w:rsidRPr="002F19E7">
        <w:rPr>
          <w:rStyle w:val="Heading8Char"/>
        </w:rPr>
        <w:t xml:space="preserve"> </w:t>
      </w:r>
      <w:r w:rsidR="003D0CB9" w:rsidRPr="002F19E7">
        <w:rPr>
          <w:rStyle w:val="Heading8Char"/>
        </w:rPr>
        <w:t>the absence of</w:t>
      </w:r>
      <w:r w:rsidR="00B16DDB" w:rsidRPr="002F19E7">
        <w:rPr>
          <w:rStyle w:val="Heading8Char"/>
        </w:rPr>
        <w:t xml:space="preserve"> novel DNA</w:t>
      </w:r>
      <w:r w:rsidR="008B6F56" w:rsidRPr="002F19E7">
        <w:rPr>
          <w:rStyle w:val="Heading8Char"/>
        </w:rPr>
        <w:t>.</w:t>
      </w:r>
      <w:r w:rsidR="00B16DDB" w:rsidRPr="002F19E7">
        <w:rPr>
          <w:rStyle w:val="Heading8Char"/>
        </w:rPr>
        <w:t xml:space="preserve"> </w:t>
      </w:r>
      <w:r w:rsidR="004D2E8A" w:rsidRPr="002F19E7">
        <w:rPr>
          <w:rStyle w:val="Heading8Char"/>
        </w:rPr>
        <w:t>Such</w:t>
      </w:r>
      <w:r w:rsidR="00633D98" w:rsidRPr="002F19E7">
        <w:rPr>
          <w:rStyle w:val="Heading8Char"/>
        </w:rPr>
        <w:t xml:space="preserve"> information </w:t>
      </w:r>
      <w:r w:rsidR="009C1977" w:rsidRPr="002F19E7">
        <w:rPr>
          <w:rStyle w:val="Heading8Char"/>
        </w:rPr>
        <w:t xml:space="preserve">may be </w:t>
      </w:r>
      <w:r w:rsidR="009C1977" w:rsidRPr="002F19E7">
        <w:rPr>
          <w:rStyle w:val="Emphasis"/>
        </w:rPr>
        <w:t>requested</w:t>
      </w:r>
      <w:r w:rsidR="00633D98" w:rsidRPr="002F19E7">
        <w:rPr>
          <w:rStyle w:val="Emphasis"/>
        </w:rPr>
        <w:t xml:space="preserve"> </w:t>
      </w:r>
      <w:r w:rsidR="00F92D4B" w:rsidRPr="002F19E7">
        <w:rPr>
          <w:rStyle w:val="Emphasis"/>
        </w:rPr>
        <w:t xml:space="preserve">by </w:t>
      </w:r>
      <w:r w:rsidR="006A4153" w:rsidRPr="002F19E7">
        <w:rPr>
          <w:rStyle w:val="Emphasis"/>
        </w:rPr>
        <w:t xml:space="preserve">food </w:t>
      </w:r>
      <w:r w:rsidR="002E2623" w:rsidRPr="002F19E7">
        <w:rPr>
          <w:rStyle w:val="Emphasis"/>
        </w:rPr>
        <w:t xml:space="preserve">regulatory </w:t>
      </w:r>
      <w:r w:rsidR="006111CD" w:rsidRPr="002F19E7">
        <w:rPr>
          <w:rStyle w:val="Emphasis"/>
        </w:rPr>
        <w:t>agencies</w:t>
      </w:r>
      <w:r w:rsidR="00194DB7" w:rsidRPr="002F19E7">
        <w:rPr>
          <w:rStyle w:val="Emphasis"/>
        </w:rPr>
        <w:t xml:space="preserve"> </w:t>
      </w:r>
      <w:r w:rsidR="008170FE" w:rsidRPr="002F19E7">
        <w:rPr>
          <w:rStyle w:val="Emphasis"/>
        </w:rPr>
        <w:t xml:space="preserve">to </w:t>
      </w:r>
      <w:r w:rsidR="00A173E4" w:rsidRPr="002F19E7">
        <w:rPr>
          <w:rStyle w:val="Emphasis"/>
        </w:rPr>
        <w:t>verify</w:t>
      </w:r>
      <w:r w:rsidR="008170FE" w:rsidRPr="002F19E7">
        <w:rPr>
          <w:rStyle w:val="Emphasis"/>
        </w:rPr>
        <w:t xml:space="preserve"> </w:t>
      </w:r>
      <w:r w:rsidR="00B16FBF" w:rsidRPr="002F19E7">
        <w:rPr>
          <w:rStyle w:val="Emphasis"/>
        </w:rPr>
        <w:t>compliance</w:t>
      </w:r>
      <w:r w:rsidR="00A173E4" w:rsidRPr="002F19E7">
        <w:rPr>
          <w:rStyle w:val="Emphasis"/>
        </w:rPr>
        <w:t xml:space="preserve"> with the Code</w:t>
      </w:r>
      <w:r w:rsidR="00B16FBF" w:rsidRPr="002F19E7">
        <w:rPr>
          <w:rStyle w:val="Emphasis"/>
        </w:rPr>
        <w:t xml:space="preserve">. </w:t>
      </w:r>
    </w:p>
    <w:p w14:paraId="399BBA31" w14:textId="2B4688A0" w:rsidR="00FF6E0E" w:rsidRPr="002F19E7" w:rsidRDefault="005C3C5A" w:rsidP="002F19E7">
      <w:pPr>
        <w:rPr>
          <w:rStyle w:val="Emphasis"/>
        </w:rPr>
      </w:pPr>
      <w:r w:rsidRPr="002F19E7">
        <w:rPr>
          <w:rStyle w:val="Emphasis"/>
        </w:rPr>
        <w:t>To exclude the possibility of novel DNA fragments remaining, results of DNA analyses are recommended in preference to trait expression analyses.</w:t>
      </w:r>
    </w:p>
    <w:p w14:paraId="4B9A262D" w14:textId="77777777" w:rsidR="00F80B76" w:rsidRPr="00F86B3B" w:rsidRDefault="00F80B76" w:rsidP="00F86B3B">
      <w:bookmarkStart w:id="35" w:name="_3_Novel_"/>
      <w:bookmarkStart w:id="36" w:name="_3_Novel_DNA"/>
      <w:bookmarkEnd w:id="35"/>
      <w:bookmarkEnd w:id="36"/>
      <w:r>
        <w:rPr>
          <w:rFonts w:ascii="Arial" w:hAnsi="Arial" w:cs="Arial"/>
          <w:b/>
          <w:bCs/>
          <w:color w:val="3E734B"/>
        </w:rPr>
        <w:br w:type="page"/>
      </w:r>
    </w:p>
    <w:p w14:paraId="29620DBA" w14:textId="61C90AF2" w:rsidR="00E6104B" w:rsidRPr="00DD1D69" w:rsidRDefault="00E6104B" w:rsidP="00084AF5">
      <w:pPr>
        <w:pStyle w:val="Heading1"/>
      </w:pPr>
      <w:bookmarkStart w:id="37" w:name="_3_Novel_DNA_1"/>
      <w:bookmarkStart w:id="38" w:name="_Toc234422161"/>
      <w:bookmarkStart w:id="39" w:name="_Toc234424637"/>
      <w:bookmarkEnd w:id="37"/>
      <w:r w:rsidRPr="00DD1D69">
        <w:t>Novel DNA</w:t>
      </w:r>
      <w:bookmarkEnd w:id="38"/>
      <w:bookmarkEnd w:id="39"/>
    </w:p>
    <w:p w14:paraId="10CF8EA5" w14:textId="7021A3F8" w:rsidR="00DA1B99" w:rsidRPr="009C3D37" w:rsidRDefault="00831DF2" w:rsidP="00AA3BBB">
      <w:pPr>
        <w:spacing w:before="240" w:after="240"/>
        <w:rPr>
          <w:rFonts w:cs="Arial"/>
        </w:rPr>
      </w:pPr>
      <w:r w:rsidRPr="00831DF2">
        <w:rPr>
          <w:rFonts w:cs="Arial"/>
        </w:rPr>
        <w:t xml:space="preserve">Section 1.1.2—17 </w:t>
      </w:r>
      <w:r>
        <w:rPr>
          <w:rFonts w:cs="Arial"/>
        </w:rPr>
        <w:t xml:space="preserve">of the Code </w:t>
      </w:r>
      <w:r w:rsidRPr="00831DF2">
        <w:rPr>
          <w:rFonts w:cs="Arial"/>
        </w:rPr>
        <w:t xml:space="preserve">sets out </w:t>
      </w:r>
      <w:r w:rsidR="00131B02">
        <w:rPr>
          <w:rFonts w:cs="Arial"/>
        </w:rPr>
        <w:t>what is</w:t>
      </w:r>
      <w:r w:rsidRPr="00831DF2">
        <w:rPr>
          <w:rFonts w:cs="Arial"/>
        </w:rPr>
        <w:t xml:space="preserve"> </w:t>
      </w:r>
      <w:r w:rsidRPr="00831DF2">
        <w:rPr>
          <w:rFonts w:cs="Arial"/>
          <w:i/>
          <w:iCs/>
        </w:rPr>
        <w:t>novel DNA</w:t>
      </w:r>
      <w:r w:rsidR="0013404A">
        <w:rPr>
          <w:rFonts w:cs="Arial"/>
        </w:rPr>
        <w:t xml:space="preserve"> </w:t>
      </w:r>
      <w:r w:rsidR="0018022D">
        <w:rPr>
          <w:rFonts w:cs="Arial"/>
        </w:rPr>
        <w:t xml:space="preserve">(see </w:t>
      </w:r>
      <w:r w:rsidR="00CF1741" w:rsidRPr="00ED52C3">
        <w:rPr>
          <w:rFonts w:cs="Arial"/>
          <w:b/>
          <w:color w:val="3E734B"/>
        </w:rPr>
        <w:t>Box 2</w:t>
      </w:r>
      <w:r w:rsidR="00EF56DF" w:rsidRPr="00D144BD">
        <w:rPr>
          <w:rFonts w:cs="Arial"/>
          <w:bCs/>
        </w:rPr>
        <w:t>)</w:t>
      </w:r>
      <w:r w:rsidR="00CF1741">
        <w:rPr>
          <w:rFonts w:cs="Arial"/>
        </w:rPr>
        <w:t xml:space="preserve"> </w:t>
      </w:r>
    </w:p>
    <w:tbl>
      <w:tblPr>
        <w:tblStyle w:val="TableGrid"/>
        <w:tblW w:w="0" w:type="auto"/>
        <w:tblLook w:val="04A0" w:firstRow="1" w:lastRow="0" w:firstColumn="1" w:lastColumn="0" w:noHBand="0" w:noVBand="1"/>
        <w:tblCaption w:val="Box 3. Definition of novel DNA at 2nd CFS"/>
        <w:tblDescription w:val="The definition of novel DNA as consulted on at the 2nd CFS"/>
      </w:tblPr>
      <w:tblGrid>
        <w:gridCol w:w="9016"/>
      </w:tblGrid>
      <w:tr w:rsidR="00CD72A1" w:rsidRPr="00F86B3B" w14:paraId="1F3DC1A4" w14:textId="77777777" w:rsidTr="00F86B3B">
        <w:trPr>
          <w:cnfStyle w:val="100000000000" w:firstRow="1" w:lastRow="0" w:firstColumn="0" w:lastColumn="0" w:oddVBand="0" w:evenVBand="0" w:oddHBand="0" w:evenHBand="0" w:firstRowFirstColumn="0" w:firstRowLastColumn="0" w:lastRowFirstColumn="0" w:lastRowLastColumn="0"/>
          <w:trHeight w:val="699"/>
        </w:trPr>
        <w:tc>
          <w:tcPr>
            <w:tcW w:w="9016" w:type="dxa"/>
          </w:tcPr>
          <w:p w14:paraId="55224855" w14:textId="4602E77C" w:rsidR="00CD72A1" w:rsidRPr="00F86B3B" w:rsidRDefault="00CD72A1" w:rsidP="00F86B3B">
            <w:r w:rsidRPr="00F86B3B">
              <w:t>Box 2.</w:t>
            </w:r>
            <w:r w:rsidR="00024959">
              <w:br/>
            </w:r>
            <w:r w:rsidR="00F86B3B" w:rsidRPr="00F86B3B">
              <w:t>1.1.2—17 Definition of novel DNA</w:t>
            </w:r>
          </w:p>
        </w:tc>
      </w:tr>
      <w:tr w:rsidR="00F86B3B" w:rsidRPr="00F86B3B" w14:paraId="210409FE" w14:textId="77777777" w:rsidTr="00F86B3B">
        <w:trPr>
          <w:trHeight w:val="699"/>
        </w:trPr>
        <w:tc>
          <w:tcPr>
            <w:tcW w:w="9016" w:type="dxa"/>
          </w:tcPr>
          <w:p w14:paraId="40298F7E" w14:textId="091DCE1C" w:rsidR="00F86B3B" w:rsidRDefault="00F86B3B" w:rsidP="00024959">
            <w:pPr>
              <w:pStyle w:val="List"/>
              <w:numPr>
                <w:ilvl w:val="0"/>
                <w:numId w:val="31"/>
              </w:numPr>
            </w:pPr>
            <w:r>
              <w:t>In this Code, novel DNA means DNA that:</w:t>
            </w:r>
          </w:p>
          <w:p w14:paraId="1572AA1F" w14:textId="628C2FF3" w:rsidR="00F86B3B" w:rsidRDefault="00F86B3B" w:rsidP="00024959">
            <w:pPr>
              <w:pStyle w:val="List2"/>
              <w:numPr>
                <w:ilvl w:val="0"/>
                <w:numId w:val="33"/>
              </w:numPr>
            </w:pPr>
            <w:r>
              <w:t>a person has inserted into the genome of an organism, cell or cells; and</w:t>
            </w:r>
          </w:p>
          <w:p w14:paraId="6AF51677" w14:textId="6C4A4A43" w:rsidR="00F86B3B" w:rsidRDefault="00F86B3B" w:rsidP="00024959">
            <w:pPr>
              <w:pStyle w:val="List2"/>
            </w:pPr>
            <w:r>
              <w:t>is one of the following:</w:t>
            </w:r>
          </w:p>
          <w:p w14:paraId="576BBDB4" w14:textId="2CD2DE66" w:rsidR="00F86B3B" w:rsidRDefault="00F86B3B" w:rsidP="00024959">
            <w:pPr>
              <w:pStyle w:val="List3"/>
              <w:numPr>
                <w:ilvl w:val="0"/>
                <w:numId w:val="35"/>
              </w:numPr>
            </w:pPr>
            <w:r>
              <w:t xml:space="preserve">DNA from a species that is not a crossable species; </w:t>
            </w:r>
          </w:p>
          <w:p w14:paraId="5B598093" w14:textId="2324F1CD" w:rsidR="00F86B3B" w:rsidRDefault="00F86B3B" w:rsidP="00024959">
            <w:pPr>
              <w:pStyle w:val="List3"/>
            </w:pPr>
            <w:r>
              <w:t>DNA that:</w:t>
            </w:r>
          </w:p>
          <w:p w14:paraId="7B2CBE0B" w14:textId="77777777" w:rsidR="00024959" w:rsidRDefault="00F86B3B" w:rsidP="00024959">
            <w:pPr>
              <w:pStyle w:val="List4"/>
              <w:numPr>
                <w:ilvl w:val="0"/>
                <w:numId w:val="27"/>
              </w:numPr>
            </w:pPr>
            <w:r>
              <w:t>is from a crossable species; and</w:t>
            </w:r>
          </w:p>
          <w:p w14:paraId="6FE5EC83" w14:textId="4E8D7DD8" w:rsidR="00F86B3B" w:rsidRDefault="00F86B3B" w:rsidP="00024959">
            <w:pPr>
              <w:pStyle w:val="List4"/>
              <w:numPr>
                <w:ilvl w:val="0"/>
                <w:numId w:val="27"/>
              </w:numPr>
            </w:pPr>
            <w:r>
              <w:t>contains a coding region that was rearranged or recombined</w:t>
            </w:r>
            <w:r w:rsidR="00024959">
              <w:t xml:space="preserve"> </w:t>
            </w:r>
            <w:r>
              <w:t>prior to the insertion referred to in paragraph (1)(a);</w:t>
            </w:r>
          </w:p>
          <w:p w14:paraId="62AF436A" w14:textId="1B06B378" w:rsidR="00F86B3B" w:rsidRDefault="00F86B3B" w:rsidP="00024959">
            <w:pPr>
              <w:pStyle w:val="List3"/>
            </w:pPr>
            <w:r>
              <w:t>DNA that is not from an existing species.</w:t>
            </w:r>
          </w:p>
          <w:p w14:paraId="7C89CB3A" w14:textId="32BAC343" w:rsidR="00F86B3B" w:rsidRDefault="00F86B3B" w:rsidP="00024959">
            <w:pPr>
              <w:pStyle w:val="List"/>
            </w:pPr>
            <w:r>
              <w:t>In this section, crossable species means a species of organism, cell or cells that can be crossed or hybridized with the species of organism, cell or cells referred to in paragraph (1)(a).</w:t>
            </w:r>
          </w:p>
          <w:p w14:paraId="10261BC5" w14:textId="5F771ACC" w:rsidR="00F86B3B" w:rsidRPr="00F86B3B" w:rsidRDefault="00F86B3B" w:rsidP="00024959">
            <w:pPr>
              <w:pStyle w:val="List"/>
            </w:pPr>
            <w:r>
              <w:t>Despite subsections (1) and (2), novel DNA does not include flanking left and right border sequences arising from Agrobacterium-mediated transformation.</w:t>
            </w:r>
          </w:p>
        </w:tc>
      </w:tr>
    </w:tbl>
    <w:p w14:paraId="724AF7B5" w14:textId="662CC3B4" w:rsidR="000B3923" w:rsidRPr="00995351" w:rsidRDefault="00E53A7A" w:rsidP="00F86B3B">
      <w:pPr>
        <w:pStyle w:val="Heading2"/>
      </w:pPr>
      <w:bookmarkStart w:id="40" w:name="_3.1__Determining"/>
      <w:bookmarkStart w:id="41" w:name="_Toc234422162"/>
      <w:bookmarkStart w:id="42" w:name="_Toc234424638"/>
      <w:bookmarkEnd w:id="40"/>
      <w:r w:rsidRPr="00995351">
        <w:t xml:space="preserve">Determining what is </w:t>
      </w:r>
      <w:r w:rsidR="003A7134">
        <w:t>n</w:t>
      </w:r>
      <w:r w:rsidR="00862A99" w:rsidRPr="00995351">
        <w:t>ovel DNA</w:t>
      </w:r>
      <w:bookmarkEnd w:id="41"/>
      <w:bookmarkEnd w:id="42"/>
    </w:p>
    <w:p w14:paraId="298D4572" w14:textId="12DD3BE2" w:rsidR="003D1ECE" w:rsidRDefault="00B01FCC" w:rsidP="00C86FF1">
      <w:pPr>
        <w:spacing w:before="240"/>
        <w:rPr>
          <w:rFonts w:cs="Arial"/>
        </w:rPr>
      </w:pPr>
      <w:r w:rsidRPr="00B01FCC">
        <w:rPr>
          <w:rFonts w:cs="Arial"/>
        </w:rPr>
        <w:t>Novel DNA is DNA that meets each of the criteria set out in subsection 1.1.2—17(1).</w:t>
      </w:r>
    </w:p>
    <w:p w14:paraId="79A9D66B" w14:textId="4F588ECB" w:rsidR="00943171" w:rsidRPr="005315C2" w:rsidRDefault="00A23C4C" w:rsidP="00943171">
      <w:r>
        <w:rPr>
          <w:rFonts w:cs="Arial"/>
        </w:rPr>
        <w:t>I</w:t>
      </w:r>
      <w:r w:rsidR="00530321" w:rsidRPr="005315C2">
        <w:rPr>
          <w:rFonts w:cs="Arial"/>
        </w:rPr>
        <w:t xml:space="preserve">n </w:t>
      </w:r>
      <w:r w:rsidR="00B86FE7" w:rsidRPr="005315C2">
        <w:rPr>
          <w:rFonts w:cs="Arial"/>
        </w:rPr>
        <w:t xml:space="preserve">determining whether DNA meets the definition of </w:t>
      </w:r>
      <w:r w:rsidR="00B86FE7" w:rsidRPr="005315C2">
        <w:rPr>
          <w:rFonts w:cs="Arial"/>
          <w:i/>
          <w:iCs/>
        </w:rPr>
        <w:t>novel DNA</w:t>
      </w:r>
      <w:r w:rsidR="00B86FE7" w:rsidRPr="005315C2">
        <w:rPr>
          <w:rFonts w:cs="Arial"/>
        </w:rPr>
        <w:t xml:space="preserve">, </w:t>
      </w:r>
      <w:r w:rsidR="00940871" w:rsidRPr="005315C2">
        <w:rPr>
          <w:rFonts w:cs="Arial"/>
        </w:rPr>
        <w:t xml:space="preserve">there are </w:t>
      </w:r>
      <w:r w:rsidR="00940871" w:rsidRPr="005315C2">
        <w:rPr>
          <w:rFonts w:cs="Arial"/>
          <w:b/>
          <w:bCs/>
        </w:rPr>
        <w:t>two key considerations</w:t>
      </w:r>
      <w:r w:rsidR="00940871" w:rsidRPr="005315C2">
        <w:rPr>
          <w:rFonts w:cs="Arial"/>
        </w:rPr>
        <w:t>:</w:t>
      </w:r>
    </w:p>
    <w:p w14:paraId="3A127EBE" w14:textId="6CB79564" w:rsidR="00153581" w:rsidRPr="005315C2" w:rsidRDefault="00943171" w:rsidP="003A0C84">
      <w:pPr>
        <w:pStyle w:val="ListNumber"/>
        <w:numPr>
          <w:ilvl w:val="0"/>
          <w:numId w:val="24"/>
        </w:numPr>
      </w:pPr>
      <w:r w:rsidRPr="005315C2">
        <w:t xml:space="preserve">whether a person </w:t>
      </w:r>
      <w:r w:rsidR="00B614EB" w:rsidRPr="005315C2">
        <w:t>has inserted the DNA into the genome</w:t>
      </w:r>
      <w:r w:rsidR="004536A4" w:rsidRPr="003A0C84">
        <w:rPr>
          <w:rFonts w:ascii="ArialMT" w:hAnsi="ArialMT" w:cs="ArialMT"/>
          <w:kern w:val="0"/>
          <w:sz w:val="20"/>
          <w:szCs w:val="20"/>
        </w:rPr>
        <w:t xml:space="preserve"> </w:t>
      </w:r>
      <w:r w:rsidR="00472396" w:rsidRPr="005315C2">
        <w:t>of the organism, cell or cells</w:t>
      </w:r>
      <w:r w:rsidR="00EB13C4" w:rsidRPr="005315C2">
        <w:t xml:space="preserve"> </w:t>
      </w:r>
      <w:r w:rsidR="00B7512E" w:rsidRPr="00D346C7">
        <w:t xml:space="preserve">(see </w:t>
      </w:r>
      <w:hyperlink w:anchor="_Has_a_person_1" w:history="1">
        <w:r w:rsidR="00746F84" w:rsidRPr="00552D74">
          <w:rPr>
            <w:rStyle w:val="Hyperlink"/>
          </w:rPr>
          <w:t>section 3.1.1</w:t>
        </w:r>
      </w:hyperlink>
      <w:r w:rsidR="00746F84" w:rsidRPr="00D346C7">
        <w:t>)</w:t>
      </w:r>
      <w:r w:rsidR="00B614EB" w:rsidRPr="005315C2">
        <w:t>; and</w:t>
      </w:r>
    </w:p>
    <w:p w14:paraId="3024AA61" w14:textId="56103977" w:rsidR="00E11869" w:rsidRPr="005315C2" w:rsidRDefault="00B614EB" w:rsidP="003A0C84">
      <w:pPr>
        <w:pStyle w:val="ListNumber"/>
      </w:pPr>
      <w:r w:rsidRPr="005315C2">
        <w:t xml:space="preserve">the source and </w:t>
      </w:r>
      <w:r w:rsidR="0091641E" w:rsidRPr="005315C2">
        <w:t>form</w:t>
      </w:r>
      <w:r w:rsidRPr="005315C2">
        <w:t xml:space="preserve"> of the inserted DNA</w:t>
      </w:r>
      <w:r w:rsidR="00746F84" w:rsidRPr="00D346C7">
        <w:t xml:space="preserve"> (see </w:t>
      </w:r>
      <w:hyperlink w:anchor="_What_is_the" w:history="1">
        <w:r w:rsidR="00746F84" w:rsidRPr="00552D74">
          <w:rPr>
            <w:rStyle w:val="Hyperlink"/>
          </w:rPr>
          <w:t>section 3.1.2</w:t>
        </w:r>
      </w:hyperlink>
      <w:r w:rsidR="00746F84" w:rsidRPr="00D346C7">
        <w:t>)</w:t>
      </w:r>
      <w:r w:rsidRPr="005315C2">
        <w:t>.</w:t>
      </w:r>
    </w:p>
    <w:p w14:paraId="0E962CC9" w14:textId="7DAEF441" w:rsidR="00184CDE" w:rsidRPr="00F86B3B" w:rsidRDefault="0081789C" w:rsidP="00F86B3B">
      <w:pPr>
        <w:rPr>
          <w:rFonts w:cs="Arial"/>
        </w:rPr>
      </w:pPr>
      <w:r w:rsidRPr="0081789C">
        <w:rPr>
          <w:rFonts w:cs="Arial"/>
        </w:rPr>
        <w:t xml:space="preserve">The following decision tree </w:t>
      </w:r>
      <w:r w:rsidR="00E4676E">
        <w:rPr>
          <w:rFonts w:cs="Arial"/>
        </w:rPr>
        <w:t xml:space="preserve">and sections </w:t>
      </w:r>
      <w:r w:rsidR="00E724B9">
        <w:rPr>
          <w:rFonts w:cs="Arial"/>
        </w:rPr>
        <w:t>provide</w:t>
      </w:r>
      <w:r w:rsidR="008A65CC">
        <w:rPr>
          <w:rFonts w:cs="Arial"/>
        </w:rPr>
        <w:t xml:space="preserve"> step</w:t>
      </w:r>
      <w:r w:rsidR="00A70C44">
        <w:rPr>
          <w:rFonts w:cs="Arial"/>
        </w:rPr>
        <w:t>-</w:t>
      </w:r>
      <w:r w:rsidR="008A65CC">
        <w:rPr>
          <w:rFonts w:cs="Arial"/>
        </w:rPr>
        <w:t>by</w:t>
      </w:r>
      <w:r w:rsidR="00A70C44">
        <w:rPr>
          <w:rFonts w:cs="Arial"/>
        </w:rPr>
        <w:t>-</w:t>
      </w:r>
      <w:r w:rsidR="008A65CC">
        <w:rPr>
          <w:rFonts w:cs="Arial"/>
        </w:rPr>
        <w:t>step</w:t>
      </w:r>
      <w:r w:rsidR="00E724B9">
        <w:rPr>
          <w:rFonts w:cs="Arial"/>
        </w:rPr>
        <w:t xml:space="preserve"> </w:t>
      </w:r>
      <w:r w:rsidR="006D5918">
        <w:rPr>
          <w:rFonts w:cs="Arial"/>
        </w:rPr>
        <w:t>guidance</w:t>
      </w:r>
      <w:r w:rsidR="007D18BE">
        <w:rPr>
          <w:rFonts w:cs="Arial"/>
        </w:rPr>
        <w:t xml:space="preserve"> </w:t>
      </w:r>
      <w:r w:rsidR="004A5975">
        <w:rPr>
          <w:rFonts w:cs="Arial"/>
        </w:rPr>
        <w:t xml:space="preserve">on </w:t>
      </w:r>
      <w:r w:rsidRPr="0081789C">
        <w:rPr>
          <w:rFonts w:cs="Arial"/>
        </w:rPr>
        <w:t xml:space="preserve">the </w:t>
      </w:r>
      <w:r w:rsidR="00574EF2" w:rsidRPr="0001536A">
        <w:rPr>
          <w:rFonts w:cs="Arial"/>
          <w:i/>
          <w:iCs/>
        </w:rPr>
        <w:t>novel DNA</w:t>
      </w:r>
      <w:r w:rsidR="00574EF2" w:rsidRPr="0081789C">
        <w:rPr>
          <w:rFonts w:cs="Arial"/>
        </w:rPr>
        <w:t xml:space="preserve"> </w:t>
      </w:r>
      <w:r w:rsidRPr="0081789C">
        <w:rPr>
          <w:rFonts w:cs="Arial"/>
        </w:rPr>
        <w:t>definition</w:t>
      </w:r>
      <w:r w:rsidRPr="0081789C" w:rsidDel="008E6AF9">
        <w:rPr>
          <w:rFonts w:cs="Arial"/>
        </w:rPr>
        <w:t>.</w:t>
      </w:r>
      <w:r w:rsidDel="008E6AF9">
        <w:rPr>
          <w:rFonts w:cs="Arial"/>
        </w:rPr>
        <w:t xml:space="preserve"> </w:t>
      </w:r>
      <w:bookmarkStart w:id="43" w:name="_Decision_tree"/>
      <w:bookmarkEnd w:id="43"/>
    </w:p>
    <w:p w14:paraId="163DE102" w14:textId="6ADE1AC3" w:rsidR="00BE2D01" w:rsidRDefault="001C799F" w:rsidP="00185C5A">
      <w:pPr>
        <w:jc w:val="center"/>
      </w:pPr>
      <w:bookmarkStart w:id="44" w:name="_Has_a_person"/>
      <w:bookmarkEnd w:id="44"/>
      <w:r>
        <w:rPr>
          <w:noProof/>
        </w:rPr>
        <w:drawing>
          <wp:inline distT="0" distB="0" distL="0" distR="0" wp14:anchorId="65B58C65" wp14:editId="2345853C">
            <wp:extent cx="5731510" cy="7735570"/>
            <wp:effectExtent l="0" t="0" r="2540" b="0"/>
            <wp:docPr id="2021572676" name="Picture 1" descr="A decision tree and sections provide step-by-step guidance on the novel DN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72676" name="Picture 1" descr="A decision tree and sections provide step-by-step guidance on the novel DNA defini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735570"/>
                    </a:xfrm>
                    <a:prstGeom prst="rect">
                      <a:avLst/>
                    </a:prstGeom>
                  </pic:spPr>
                </pic:pic>
              </a:graphicData>
            </a:graphic>
          </wp:inline>
        </w:drawing>
      </w:r>
    </w:p>
    <w:p w14:paraId="7997EA0E" w14:textId="377CDAFC" w:rsidR="00F86B3B" w:rsidRDefault="00F86B3B">
      <w:bookmarkStart w:id="45" w:name="_Has_a_person_1"/>
      <w:bookmarkEnd w:id="45"/>
      <w:r>
        <w:br w:type="page"/>
      </w:r>
    </w:p>
    <w:p w14:paraId="1714BCB1" w14:textId="6D3A9016" w:rsidR="00CA489D" w:rsidRPr="007F007E" w:rsidRDefault="00CA489D" w:rsidP="00B0376A">
      <w:pPr>
        <w:pStyle w:val="Heading3"/>
      </w:pPr>
      <w:bookmarkStart w:id="46" w:name="_Toc234422163"/>
      <w:bookmarkStart w:id="47" w:name="_Toc234424639"/>
      <w:r w:rsidRPr="007F007E">
        <w:t>Has a person inserted DNA into the genome</w:t>
      </w:r>
      <w:r w:rsidR="007A57B6" w:rsidRPr="007F007E">
        <w:t xml:space="preserve"> of an organism, cell or cells</w:t>
      </w:r>
      <w:r w:rsidRPr="007F007E">
        <w:t>?</w:t>
      </w:r>
      <w:bookmarkEnd w:id="46"/>
      <w:bookmarkEnd w:id="47"/>
    </w:p>
    <w:p w14:paraId="4862B9B5" w14:textId="3F93B80A" w:rsidR="001B7DEB" w:rsidRPr="003E3E05" w:rsidRDefault="00D8621F" w:rsidP="00C86FF1">
      <w:pPr>
        <w:spacing w:before="240"/>
        <w:rPr>
          <w:rFonts w:ascii="Aptos" w:hAnsi="Aptos" w:cs="Arial"/>
        </w:rPr>
      </w:pPr>
      <w:r>
        <w:rPr>
          <w:rFonts w:ascii="Aptos" w:hAnsi="Aptos" w:cs="Arial"/>
        </w:rPr>
        <w:t xml:space="preserve">For DNA to be novel it must have been inserted into the genome by a person. </w:t>
      </w:r>
      <w:r w:rsidR="006232CF">
        <w:rPr>
          <w:rFonts w:ascii="Aptos" w:hAnsi="Aptos" w:cs="Arial"/>
        </w:rPr>
        <w:t xml:space="preserve">It </w:t>
      </w:r>
      <w:r w:rsidR="001B7DEB">
        <w:rPr>
          <w:rFonts w:cs="Arial"/>
        </w:rPr>
        <w:t xml:space="preserve">does not </w:t>
      </w:r>
      <w:r w:rsidR="00E63976">
        <w:rPr>
          <w:rFonts w:cs="Arial"/>
        </w:rPr>
        <w:t xml:space="preserve">matter whether insertion </w:t>
      </w:r>
      <w:r w:rsidR="00D46621">
        <w:rPr>
          <w:rFonts w:cs="Arial"/>
        </w:rPr>
        <w:t xml:space="preserve">of the DNA </w:t>
      </w:r>
      <w:r w:rsidR="00E63976">
        <w:rPr>
          <w:rFonts w:cs="Arial"/>
        </w:rPr>
        <w:t xml:space="preserve">by </w:t>
      </w:r>
      <w:r w:rsidR="006E114D">
        <w:rPr>
          <w:rFonts w:cs="Arial"/>
        </w:rPr>
        <w:t>a</w:t>
      </w:r>
      <w:r w:rsidR="00E63976">
        <w:rPr>
          <w:rFonts w:cs="Arial"/>
        </w:rPr>
        <w:t xml:space="preserve"> person was </w:t>
      </w:r>
      <w:r w:rsidR="001B7DEB">
        <w:rPr>
          <w:rFonts w:cs="Arial"/>
        </w:rPr>
        <w:t xml:space="preserve">intentional </w:t>
      </w:r>
      <w:r w:rsidR="00E63976">
        <w:rPr>
          <w:rFonts w:cs="Arial"/>
        </w:rPr>
        <w:t xml:space="preserve">or </w:t>
      </w:r>
      <w:r w:rsidR="001B7DEB">
        <w:rPr>
          <w:rFonts w:cs="Arial"/>
        </w:rPr>
        <w:t>unintentional</w:t>
      </w:r>
      <w:r w:rsidR="001B0BF7">
        <w:rPr>
          <w:rStyle w:val="FootnoteReference"/>
          <w:rFonts w:cs="Arial"/>
        </w:rPr>
        <w:footnoteReference w:id="10"/>
      </w:r>
      <w:r w:rsidR="00D52A71">
        <w:rPr>
          <w:rFonts w:cs="Arial"/>
        </w:rPr>
        <w:t xml:space="preserve">, </w:t>
      </w:r>
      <w:r w:rsidR="001B7DEB">
        <w:rPr>
          <w:rFonts w:cs="Arial"/>
        </w:rPr>
        <w:t xml:space="preserve">both scenarios </w:t>
      </w:r>
      <w:r w:rsidR="00D52A71">
        <w:rPr>
          <w:rFonts w:cs="Arial"/>
        </w:rPr>
        <w:t xml:space="preserve">come </w:t>
      </w:r>
      <w:r w:rsidR="001B7DEB">
        <w:rPr>
          <w:rFonts w:cs="Arial"/>
        </w:rPr>
        <w:t xml:space="preserve">within the meaning of </w:t>
      </w:r>
      <w:r w:rsidR="001B7DEB" w:rsidRPr="0049215C">
        <w:rPr>
          <w:rFonts w:cs="Arial"/>
          <w:b/>
        </w:rPr>
        <w:t>a person has inserte</w:t>
      </w:r>
      <w:r w:rsidR="001547FC" w:rsidRPr="0049215C">
        <w:rPr>
          <w:rFonts w:cs="Arial"/>
          <w:b/>
        </w:rPr>
        <w:t>d</w:t>
      </w:r>
      <w:r w:rsidR="001B7DEB">
        <w:rPr>
          <w:rFonts w:cs="Arial"/>
        </w:rPr>
        <w:t>.</w:t>
      </w:r>
    </w:p>
    <w:p w14:paraId="03A6C94D" w14:textId="2BE4534F" w:rsidR="00A56763" w:rsidRDefault="003F3658" w:rsidP="00412E23">
      <w:pPr>
        <w:spacing w:after="240"/>
        <w:rPr>
          <w:rFonts w:ascii="Aptos" w:hAnsi="Aptos" w:cs="Arial"/>
        </w:rPr>
      </w:pPr>
      <w:r>
        <w:rPr>
          <w:rFonts w:ascii="Aptos" w:hAnsi="Aptos" w:cs="Arial"/>
        </w:rPr>
        <w:t>T</w:t>
      </w:r>
      <w:r w:rsidR="00A56763" w:rsidRPr="00643F21">
        <w:rPr>
          <w:rFonts w:ascii="Aptos" w:hAnsi="Aptos" w:cs="Arial"/>
        </w:rPr>
        <w:t xml:space="preserve">he insertion of </w:t>
      </w:r>
      <w:r w:rsidR="00A56763" w:rsidRPr="004F6708">
        <w:rPr>
          <w:rFonts w:ascii="Aptos" w:hAnsi="Aptos" w:cs="Arial"/>
        </w:rPr>
        <w:t>novel DNA</w:t>
      </w:r>
      <w:r w:rsidR="00A56763" w:rsidRPr="00643F21">
        <w:rPr>
          <w:rFonts w:ascii="Aptos" w:hAnsi="Aptos" w:cs="Arial"/>
        </w:rPr>
        <w:t xml:space="preserve"> </w:t>
      </w:r>
      <w:proofErr w:type="gramStart"/>
      <w:r w:rsidR="00A56763" w:rsidRPr="00643F21">
        <w:rPr>
          <w:rFonts w:ascii="Aptos" w:hAnsi="Aptos" w:cs="Arial"/>
        </w:rPr>
        <w:t>through the use of</w:t>
      </w:r>
      <w:proofErr w:type="gramEnd"/>
      <w:r w:rsidR="00A56763" w:rsidRPr="00643F21">
        <w:rPr>
          <w:rFonts w:ascii="Aptos" w:hAnsi="Aptos" w:cs="Arial"/>
        </w:rPr>
        <w:t xml:space="preserve"> automated process</w:t>
      </w:r>
      <w:r w:rsidR="00A56763">
        <w:rPr>
          <w:rFonts w:ascii="Aptos" w:hAnsi="Aptos" w:cs="Arial"/>
        </w:rPr>
        <w:t>es</w:t>
      </w:r>
      <w:r w:rsidR="00B3240F">
        <w:rPr>
          <w:rFonts w:ascii="Aptos" w:hAnsi="Aptos" w:cs="Arial"/>
        </w:rPr>
        <w:t xml:space="preserve"> also comes within the meaning of </w:t>
      </w:r>
      <w:r w:rsidR="00B3240F" w:rsidRPr="00AD3D09">
        <w:rPr>
          <w:rFonts w:ascii="Aptos" w:hAnsi="Aptos" w:cs="Arial"/>
          <w:b/>
          <w:bCs/>
        </w:rPr>
        <w:t>a person has inserted</w:t>
      </w:r>
      <w:r w:rsidR="00A56763" w:rsidRPr="00643F21">
        <w:rPr>
          <w:rFonts w:ascii="Aptos" w:hAnsi="Aptos" w:cs="Arial"/>
        </w:rPr>
        <w:t xml:space="preserve">, as such processes would </w:t>
      </w:r>
      <w:r w:rsidR="00813C47">
        <w:rPr>
          <w:rFonts w:ascii="Aptos" w:hAnsi="Aptos" w:cs="Arial"/>
        </w:rPr>
        <w:t>have been initiated</w:t>
      </w:r>
      <w:r w:rsidR="001922A2">
        <w:rPr>
          <w:rFonts w:ascii="Aptos" w:hAnsi="Aptos" w:cs="Arial"/>
        </w:rPr>
        <w:t xml:space="preserve"> or</w:t>
      </w:r>
      <w:r w:rsidR="00813C47">
        <w:rPr>
          <w:rFonts w:ascii="Aptos" w:hAnsi="Aptos" w:cs="Arial"/>
        </w:rPr>
        <w:t xml:space="preserve"> </w:t>
      </w:r>
      <w:r w:rsidR="00A56763" w:rsidRPr="00643F21">
        <w:rPr>
          <w:rFonts w:ascii="Aptos" w:hAnsi="Aptos" w:cs="Arial"/>
        </w:rPr>
        <w:t>under the control or direction of a person</w:t>
      </w:r>
      <w:r w:rsidR="002C5541">
        <w:rPr>
          <w:rFonts w:ascii="Aptos" w:hAnsi="Aptos" w:cs="Arial"/>
        </w:rPr>
        <w:t xml:space="preserve"> (see example below)</w:t>
      </w:r>
      <w:r w:rsidR="00A56763">
        <w:rPr>
          <w:rFonts w:ascii="Aptos" w:hAnsi="Aptos" w:cs="Arial"/>
        </w:rPr>
        <w:t>.</w:t>
      </w:r>
    </w:p>
    <w:p w14:paraId="3E9B87F1" w14:textId="0C8EBBA1" w:rsidR="00F44D55" w:rsidRPr="00DD1272" w:rsidRDefault="00F44D55" w:rsidP="00091F77">
      <w:pPr>
        <w:pStyle w:val="appspecificnormal"/>
        <w:rPr>
          <w:rStyle w:val="Strong"/>
        </w:rPr>
      </w:pPr>
      <w:r w:rsidRPr="00DD1272">
        <w:rPr>
          <w:rStyle w:val="Strong"/>
        </w:rPr>
        <w:t xml:space="preserve">Automated DNA design and insertion </w:t>
      </w:r>
    </w:p>
    <w:p w14:paraId="085959FF" w14:textId="750E9679" w:rsidR="00E04369" w:rsidRPr="00E1190B" w:rsidRDefault="007C0DF0" w:rsidP="00091F77">
      <w:pPr>
        <w:pStyle w:val="appspecificnormal"/>
      </w:pPr>
      <w:r w:rsidRPr="00E1190B">
        <w:t>A</w:t>
      </w:r>
      <w:r w:rsidR="00F44D55" w:rsidRPr="00E1190B">
        <w:t xml:space="preserve">dvances in </w:t>
      </w:r>
      <w:r w:rsidR="00210E45" w:rsidRPr="00E1190B">
        <w:t xml:space="preserve">artificial intelligence, </w:t>
      </w:r>
      <w:r w:rsidR="00F44D55" w:rsidRPr="00E1190B">
        <w:t>robotics and automation</w:t>
      </w:r>
      <w:r w:rsidRPr="00E1190B">
        <w:t xml:space="preserve"> are increasingly streamlining</w:t>
      </w:r>
      <w:r w:rsidR="00F44D55" w:rsidRPr="00E1190B">
        <w:t xml:space="preserve"> the process of designing and inserting novel DNA into </w:t>
      </w:r>
      <w:r w:rsidR="003C1F3B" w:rsidRPr="00E1190B">
        <w:t xml:space="preserve">the genome of </w:t>
      </w:r>
      <w:r w:rsidR="00A13179" w:rsidRPr="00E1190B">
        <w:t>various</w:t>
      </w:r>
      <w:r w:rsidR="00F44D55" w:rsidRPr="00E1190B">
        <w:t xml:space="preserve"> organisms</w:t>
      </w:r>
      <w:r w:rsidR="00CF5AC8" w:rsidRPr="00E1190B">
        <w:t xml:space="preserve"> and cells</w:t>
      </w:r>
      <w:r w:rsidR="00F44D55" w:rsidRPr="00E1190B">
        <w:t>. For example, automated workflows have been developed for cloning synthetic DNA into bacterial hosts, where the entire process, from in silico design to transformation, is accomplished using robotic liquid handling tools</w:t>
      </w:r>
      <w:r w:rsidR="00AF07A3" w:rsidRPr="00E1190B">
        <w:t xml:space="preserve"> (Rosch et al. 2024)</w:t>
      </w:r>
      <w:r w:rsidR="00F44D55" w:rsidRPr="00E1190B">
        <w:t xml:space="preserve">. </w:t>
      </w:r>
      <w:r w:rsidR="00E878C7" w:rsidRPr="00E1190B">
        <w:t>S</w:t>
      </w:r>
      <w:r w:rsidR="00F87467" w:rsidRPr="00E1190B">
        <w:t xml:space="preserve">uch processes </w:t>
      </w:r>
      <w:r w:rsidR="00020B7F" w:rsidRPr="00E1190B">
        <w:t xml:space="preserve">remain under the control and initial direction of a </w:t>
      </w:r>
      <w:proofErr w:type="gramStart"/>
      <w:r w:rsidR="00020B7F" w:rsidRPr="00E1190B">
        <w:t>person</w:t>
      </w:r>
      <w:r w:rsidR="00CD2473" w:rsidRPr="00E1190B">
        <w:t>,</w:t>
      </w:r>
      <w:proofErr w:type="gramEnd"/>
      <w:r w:rsidR="00CD2473" w:rsidRPr="00E1190B">
        <w:t xml:space="preserve"> </w:t>
      </w:r>
      <w:r w:rsidR="00020B7F" w:rsidRPr="00E1190B">
        <w:t>hence</w:t>
      </w:r>
      <w:r w:rsidR="00CD2473" w:rsidRPr="00E1190B">
        <w:t xml:space="preserve"> </w:t>
      </w:r>
      <w:r w:rsidR="00137A62" w:rsidRPr="00E1190B">
        <w:t xml:space="preserve">any resulting </w:t>
      </w:r>
      <w:r w:rsidR="00F95819" w:rsidRPr="00E1190B">
        <w:t xml:space="preserve">novel DNA is considered </w:t>
      </w:r>
      <w:r w:rsidR="00D157F7" w:rsidRPr="00E1190B">
        <w:t>to have</w:t>
      </w:r>
      <w:r w:rsidR="00137A62" w:rsidRPr="00E1190B">
        <w:t xml:space="preserve"> been inserted by </w:t>
      </w:r>
      <w:r w:rsidR="00DF2BCF" w:rsidRPr="00E1190B">
        <w:t>a</w:t>
      </w:r>
      <w:r w:rsidR="00370485" w:rsidRPr="00E1190B">
        <w:t xml:space="preserve"> person for the purposes of the Code, regardless of the level of automation involved. </w:t>
      </w:r>
      <w:r w:rsidR="00E81A40" w:rsidRPr="00E1190B">
        <w:t xml:space="preserve"> </w:t>
      </w:r>
    </w:p>
    <w:p w14:paraId="28AAFE1A" w14:textId="1561B79E" w:rsidR="00A57316" w:rsidRPr="007F007E" w:rsidRDefault="00A57316" w:rsidP="00B0376A">
      <w:pPr>
        <w:pStyle w:val="Heading3"/>
      </w:pPr>
      <w:bookmarkStart w:id="48" w:name="_What_is_the"/>
      <w:bookmarkStart w:id="49" w:name="_Toc234422164"/>
      <w:bookmarkStart w:id="50" w:name="_Toc234424640"/>
      <w:bookmarkEnd w:id="48"/>
      <w:r w:rsidRPr="007F007E">
        <w:t>What is the source and form of the inserted DNA</w:t>
      </w:r>
      <w:r w:rsidR="00B3512A" w:rsidRPr="007F007E">
        <w:t>?</w:t>
      </w:r>
      <w:bookmarkEnd w:id="49"/>
      <w:bookmarkEnd w:id="50"/>
    </w:p>
    <w:p w14:paraId="14132277" w14:textId="4EBD3D32" w:rsidR="0083769D" w:rsidRDefault="0083769D" w:rsidP="009C4700">
      <w:pPr>
        <w:spacing w:before="240" w:after="240"/>
      </w:pPr>
      <w:r w:rsidRPr="0083769D">
        <w:t xml:space="preserve">DNA </w:t>
      </w:r>
      <w:r w:rsidR="00511D30">
        <w:t xml:space="preserve">inserted by a person </w:t>
      </w:r>
      <w:r w:rsidR="00D73D4A">
        <w:t xml:space="preserve">into the genome of an organism, cell or cells </w:t>
      </w:r>
      <w:r w:rsidRPr="0083769D">
        <w:t xml:space="preserve">will be </w:t>
      </w:r>
      <w:r w:rsidRPr="00B34DC9">
        <w:rPr>
          <w:i/>
          <w:iCs/>
        </w:rPr>
        <w:t>novel DNA</w:t>
      </w:r>
      <w:r w:rsidR="00893DDA">
        <w:t xml:space="preserve"> for the purposes of the Code</w:t>
      </w:r>
      <w:r w:rsidR="00343797">
        <w:t xml:space="preserve"> if it falls into </w:t>
      </w:r>
      <w:r w:rsidR="00343797" w:rsidRPr="00283A6B">
        <w:rPr>
          <w:b/>
          <w:bCs/>
        </w:rPr>
        <w:t xml:space="preserve">any one of </w:t>
      </w:r>
      <w:r w:rsidR="00343797">
        <w:t>the</w:t>
      </w:r>
      <w:r w:rsidR="00094EE8">
        <w:t xml:space="preserve"> categories specified in </w:t>
      </w:r>
      <w:r w:rsidR="00094EE8" w:rsidRPr="00B01FCC">
        <w:rPr>
          <w:rFonts w:cs="Arial"/>
        </w:rPr>
        <w:t>1.1.2—17(1)</w:t>
      </w:r>
      <w:r w:rsidR="00094EE8">
        <w:rPr>
          <w:rFonts w:cs="Arial"/>
        </w:rPr>
        <w:t>(b)</w:t>
      </w:r>
      <w:r w:rsidR="006E6FBB">
        <w:rPr>
          <w:rFonts w:cs="Arial"/>
        </w:rPr>
        <w:t xml:space="preserve">. </w:t>
      </w:r>
      <w:r w:rsidR="00263AD4">
        <w:t>These</w:t>
      </w:r>
      <w:r w:rsidR="0013100E">
        <w:t xml:space="preserve"> categories are further discussed below.</w:t>
      </w:r>
    </w:p>
    <w:p w14:paraId="766109EC" w14:textId="73CBA38F" w:rsidR="00B107E0" w:rsidRPr="00F86B3B" w:rsidRDefault="00B107E0" w:rsidP="00F86B3B">
      <w:pPr>
        <w:pStyle w:val="Heading4"/>
      </w:pPr>
      <w:bookmarkStart w:id="51" w:name="_Is_the_inserted"/>
      <w:bookmarkStart w:id="52" w:name="_Toc234422165"/>
      <w:bookmarkEnd w:id="51"/>
      <w:r w:rsidRPr="00F86B3B">
        <w:t xml:space="preserve">DNA </w:t>
      </w:r>
      <w:r w:rsidR="00EC18ED" w:rsidRPr="00F86B3B">
        <w:t xml:space="preserve">that is not </w:t>
      </w:r>
      <w:r w:rsidRPr="00F86B3B">
        <w:t>from an existing species</w:t>
      </w:r>
      <w:bookmarkEnd w:id="52"/>
    </w:p>
    <w:p w14:paraId="58D3DD75" w14:textId="4A609BF2" w:rsidR="00E911EE" w:rsidRDefault="00193C4C" w:rsidP="00BA5029">
      <w:pPr>
        <w:spacing w:before="240"/>
        <w:rPr>
          <w:rFonts w:ascii="Aptos" w:hAnsi="Aptos" w:cs="Arial"/>
        </w:rPr>
      </w:pPr>
      <w:r>
        <w:rPr>
          <w:rFonts w:ascii="Aptos" w:hAnsi="Aptos" w:cs="Arial"/>
        </w:rPr>
        <w:t xml:space="preserve">This </w:t>
      </w:r>
      <w:r w:rsidR="00F0310E">
        <w:rPr>
          <w:rFonts w:ascii="Aptos" w:hAnsi="Aptos" w:cs="Arial"/>
        </w:rPr>
        <w:t xml:space="preserve">refers to </w:t>
      </w:r>
      <w:r w:rsidR="00F57781">
        <w:rPr>
          <w:rFonts w:ascii="Aptos" w:hAnsi="Aptos" w:cs="Arial"/>
        </w:rPr>
        <w:t xml:space="preserve">DNA </w:t>
      </w:r>
      <w:r w:rsidR="00EC18ED">
        <w:rPr>
          <w:rFonts w:ascii="Aptos" w:hAnsi="Aptos" w:cs="Arial"/>
        </w:rPr>
        <w:t>sequences</w:t>
      </w:r>
      <w:r w:rsidR="00F57781">
        <w:rPr>
          <w:rFonts w:ascii="Aptos" w:hAnsi="Aptos" w:cs="Arial"/>
        </w:rPr>
        <w:t xml:space="preserve"> that cannot be attributed to an existing species</w:t>
      </w:r>
      <w:r w:rsidR="005C10D2">
        <w:rPr>
          <w:rFonts w:ascii="Aptos" w:hAnsi="Aptos" w:cs="Arial"/>
        </w:rPr>
        <w:t>,</w:t>
      </w:r>
      <w:r w:rsidR="00B753AB">
        <w:rPr>
          <w:rFonts w:ascii="Aptos" w:hAnsi="Aptos" w:cs="Arial"/>
        </w:rPr>
        <w:t xml:space="preserve"> includ</w:t>
      </w:r>
      <w:r w:rsidR="005C10D2">
        <w:rPr>
          <w:rFonts w:ascii="Aptos" w:hAnsi="Aptos" w:cs="Arial"/>
        </w:rPr>
        <w:t>ing</w:t>
      </w:r>
      <w:r w:rsidR="00B753AB">
        <w:rPr>
          <w:rFonts w:ascii="Aptos" w:hAnsi="Aptos" w:cs="Arial"/>
        </w:rPr>
        <w:t xml:space="preserve"> DNA that has been computationally designed </w:t>
      </w:r>
      <w:r w:rsidR="00B753AB" w:rsidRPr="00B753AB">
        <w:rPr>
          <w:rFonts w:ascii="Aptos" w:hAnsi="Aptos" w:cs="Arial"/>
          <w:i/>
          <w:iCs/>
        </w:rPr>
        <w:t>de novo</w:t>
      </w:r>
      <w:r w:rsidR="00B753AB">
        <w:rPr>
          <w:rFonts w:ascii="Aptos" w:hAnsi="Aptos" w:cs="Arial"/>
        </w:rPr>
        <w:t>.</w:t>
      </w:r>
      <w:r w:rsidR="00D04AFF">
        <w:rPr>
          <w:rFonts w:ascii="Aptos" w:hAnsi="Aptos" w:cs="Arial"/>
        </w:rPr>
        <w:t xml:space="preserve"> </w:t>
      </w:r>
    </w:p>
    <w:p w14:paraId="531035F2" w14:textId="30D6637A" w:rsidR="00DD1272" w:rsidRDefault="00D04AFF" w:rsidP="00246B10">
      <w:pPr>
        <w:spacing w:after="240"/>
      </w:pPr>
      <w:r>
        <w:rPr>
          <w:rFonts w:ascii="Aptos" w:hAnsi="Aptos" w:cs="Arial"/>
        </w:rPr>
        <w:t>C</w:t>
      </w:r>
      <w:r w:rsidR="00FB1141" w:rsidRPr="00BE2D01">
        <w:t xml:space="preserve">omputational methods are </w:t>
      </w:r>
      <w:r w:rsidR="00B06FCC">
        <w:t>being used to</w:t>
      </w:r>
      <w:r w:rsidR="00FB1141" w:rsidRPr="00BE2D01">
        <w:t xml:space="preserve"> design proteins with structures and functions not found in nature</w:t>
      </w:r>
      <w:r w:rsidR="007B2BCF">
        <w:t xml:space="preserve"> </w:t>
      </w:r>
      <w:r w:rsidR="002A6F3D">
        <w:t>(see example below)</w:t>
      </w:r>
      <w:r w:rsidR="00FB1141" w:rsidRPr="00BE2D01">
        <w:t>.</w:t>
      </w:r>
    </w:p>
    <w:p w14:paraId="2FF256E3" w14:textId="21F0A53D" w:rsidR="00FB1141" w:rsidRPr="00DD1272" w:rsidRDefault="00FB1141" w:rsidP="00091F77">
      <w:pPr>
        <w:pStyle w:val="appspecificnormal"/>
        <w:rPr>
          <w:rStyle w:val="Strong"/>
        </w:rPr>
      </w:pPr>
      <w:r w:rsidRPr="00DD1272">
        <w:rPr>
          <w:rStyle w:val="Strong"/>
        </w:rPr>
        <w:t>De novo de</w:t>
      </w:r>
      <w:r w:rsidR="004C71F9" w:rsidRPr="00DD1272">
        <w:rPr>
          <w:rStyle w:val="Strong"/>
        </w:rPr>
        <w:t>s</w:t>
      </w:r>
      <w:r w:rsidRPr="00DD1272">
        <w:rPr>
          <w:rStyle w:val="Strong"/>
        </w:rPr>
        <w:t xml:space="preserve">igned </w:t>
      </w:r>
      <w:r w:rsidR="00781166" w:rsidRPr="00DD1272">
        <w:rPr>
          <w:rStyle w:val="Strong"/>
        </w:rPr>
        <w:t xml:space="preserve">DNA – </w:t>
      </w:r>
      <w:r w:rsidRPr="00DD1272">
        <w:rPr>
          <w:rStyle w:val="Strong"/>
        </w:rPr>
        <w:t>example</w:t>
      </w:r>
    </w:p>
    <w:p w14:paraId="5DF4BACA" w14:textId="10EB7E25" w:rsidR="005A705F" w:rsidRPr="00B9310A" w:rsidRDefault="00FB1141" w:rsidP="00091F77">
      <w:pPr>
        <w:pStyle w:val="appspecificnormal"/>
      </w:pPr>
      <w:r w:rsidRPr="00B9310A">
        <w:t>To prevent bovine spongiform encephalopathy (BSE) in cattle, a de novo designed gene was inserted into a fertilised cattle embryo. Th</w:t>
      </w:r>
      <w:r w:rsidR="00A13179" w:rsidRPr="00B9310A">
        <w:t>e</w:t>
      </w:r>
      <w:r w:rsidRPr="00B9310A">
        <w:t xml:space="preserve"> gene encodes a protein </w:t>
      </w:r>
      <w:r w:rsidR="005B2FEB" w:rsidRPr="00B9310A">
        <w:t>designed</w:t>
      </w:r>
      <w:r w:rsidRPr="00B9310A">
        <w:t xml:space="preserve"> to bind </w:t>
      </w:r>
      <w:r w:rsidR="007236E0" w:rsidRPr="00B9310A">
        <w:t xml:space="preserve">to either </w:t>
      </w:r>
      <w:r w:rsidRPr="00B9310A">
        <w:t xml:space="preserve">misfolded </w:t>
      </w:r>
      <w:r w:rsidR="007236E0" w:rsidRPr="00B9310A">
        <w:t xml:space="preserve">or normal </w:t>
      </w:r>
      <w:r w:rsidRPr="00B9310A">
        <w:t xml:space="preserve">prion proteins </w:t>
      </w:r>
      <w:r w:rsidR="007236E0" w:rsidRPr="00B9310A">
        <w:t xml:space="preserve">to </w:t>
      </w:r>
      <w:r w:rsidRPr="00B9310A">
        <w:t xml:space="preserve">block </w:t>
      </w:r>
      <w:r w:rsidR="00070A0D" w:rsidRPr="00B9310A">
        <w:t>disease progression</w:t>
      </w:r>
      <w:r w:rsidRPr="00B9310A">
        <w:t xml:space="preserve">. </w:t>
      </w:r>
      <w:r w:rsidR="00CF3761" w:rsidRPr="00B9310A">
        <w:t>The inserted gene</w:t>
      </w:r>
      <w:r w:rsidR="0096676E" w:rsidRPr="00B9310A">
        <w:t>, which is</w:t>
      </w:r>
      <w:r w:rsidR="00F76880" w:rsidRPr="00B9310A">
        <w:t xml:space="preserve"> not found in any existing species,</w:t>
      </w:r>
      <w:r w:rsidR="00CF3761" w:rsidRPr="00B9310A">
        <w:t xml:space="preserve"> </w:t>
      </w:r>
      <w:r w:rsidR="008D1688" w:rsidRPr="00B9310A">
        <w:t>meets the definition for novel DNA.</w:t>
      </w:r>
    </w:p>
    <w:p w14:paraId="5149F411" w14:textId="7B8629CF" w:rsidR="00D0042C" w:rsidRPr="00DD1272" w:rsidRDefault="005A705F" w:rsidP="00F86B3B">
      <w:pPr>
        <w:rPr>
          <w:rStyle w:val="Emphasis"/>
        </w:rPr>
      </w:pPr>
      <w:r w:rsidRPr="00DD1272">
        <w:rPr>
          <w:rStyle w:val="Emphasis"/>
          <w:noProof/>
        </w:rPr>
        <w:drawing>
          <wp:anchor distT="0" distB="0" distL="114300" distR="114300" simplePos="0" relativeHeight="251662346" behindDoc="0" locked="0" layoutInCell="1" allowOverlap="1" wp14:anchorId="186AC9B7" wp14:editId="229AF9D6">
            <wp:simplePos x="0" y="0"/>
            <wp:positionH relativeFrom="margin">
              <wp:posOffset>0</wp:posOffset>
            </wp:positionH>
            <wp:positionV relativeFrom="paragraph">
              <wp:posOffset>147955</wp:posOffset>
            </wp:positionV>
            <wp:extent cx="668655" cy="668655"/>
            <wp:effectExtent l="0" t="0" r="0" b="0"/>
            <wp:wrapSquare wrapText="bothSides"/>
            <wp:docPr id="1764918505" name="Graphic 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0330" name="Graphic 158950330" descr="Comment Important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668655" cy="668655"/>
                    </a:xfrm>
                    <a:prstGeom prst="rect">
                      <a:avLst/>
                    </a:prstGeom>
                  </pic:spPr>
                </pic:pic>
              </a:graphicData>
            </a:graphic>
          </wp:anchor>
        </w:drawing>
      </w:r>
      <w:r w:rsidR="00D0042C" w:rsidRPr="00DD1272">
        <w:rPr>
          <w:rStyle w:val="Emphasis"/>
        </w:rPr>
        <w:t>Inserted DNA sequences that are designed</w:t>
      </w:r>
      <w:r w:rsidR="00BC5A6B" w:rsidRPr="00DD1272">
        <w:rPr>
          <w:rStyle w:val="Emphasis"/>
        </w:rPr>
        <w:t xml:space="preserve"> de novo</w:t>
      </w:r>
      <w:r w:rsidR="00D0042C" w:rsidRPr="00DD1272">
        <w:rPr>
          <w:rStyle w:val="Emphasis"/>
        </w:rPr>
        <w:t xml:space="preserve">, and </w:t>
      </w:r>
      <w:r w:rsidR="0052290D" w:rsidRPr="00DD1272">
        <w:rPr>
          <w:rStyle w:val="Emphasis"/>
        </w:rPr>
        <w:t>cannot be attributed to</w:t>
      </w:r>
      <w:r w:rsidR="00D0042C" w:rsidRPr="00DD1272">
        <w:rPr>
          <w:rStyle w:val="Emphasis"/>
        </w:rPr>
        <w:t xml:space="preserve"> any existing species, meet the definition of novel DNA. Food</w:t>
      </w:r>
      <w:r w:rsidR="00563379" w:rsidRPr="00DD1272">
        <w:rPr>
          <w:rStyle w:val="Emphasis"/>
        </w:rPr>
        <w:t xml:space="preserve">s </w:t>
      </w:r>
      <w:r w:rsidR="00D0042C" w:rsidRPr="00DD1272">
        <w:rPr>
          <w:rStyle w:val="Emphasis"/>
        </w:rPr>
        <w:t xml:space="preserve">derived from organisms containing </w:t>
      </w:r>
      <w:r w:rsidR="00AE39E1" w:rsidRPr="00DD1272">
        <w:rPr>
          <w:rStyle w:val="Emphasis"/>
        </w:rPr>
        <w:t>such DNA are GM foods and</w:t>
      </w:r>
      <w:r w:rsidR="00D0042C" w:rsidRPr="00DD1272">
        <w:rPr>
          <w:rStyle w:val="Emphasis"/>
        </w:rPr>
        <w:t xml:space="preserve"> require an application to FSANZ.</w:t>
      </w:r>
    </w:p>
    <w:p w14:paraId="487C672E" w14:textId="2D77AF23" w:rsidR="001F39C1" w:rsidRDefault="001C782F" w:rsidP="00246B10">
      <w:pPr>
        <w:spacing w:before="360"/>
        <w:rPr>
          <w:rFonts w:ascii="Aptos" w:hAnsi="Aptos" w:cs="Arial"/>
        </w:rPr>
      </w:pPr>
      <w:r>
        <w:rPr>
          <w:rFonts w:ascii="Aptos" w:hAnsi="Aptos" w:cs="Arial"/>
        </w:rPr>
        <w:t>I</w:t>
      </w:r>
      <w:r w:rsidR="009C3F33">
        <w:rPr>
          <w:rFonts w:ascii="Aptos" w:hAnsi="Aptos" w:cs="Arial"/>
        </w:rPr>
        <w:t xml:space="preserve">nserted DNA </w:t>
      </w:r>
      <w:proofErr w:type="gramStart"/>
      <w:r w:rsidR="005F56C7">
        <w:rPr>
          <w:rFonts w:ascii="Aptos" w:hAnsi="Aptos" w:cs="Arial"/>
        </w:rPr>
        <w:t xml:space="preserve">is </w:t>
      </w:r>
      <w:r w:rsidR="00775E1C">
        <w:rPr>
          <w:rFonts w:ascii="Aptos" w:hAnsi="Aptos" w:cs="Arial"/>
        </w:rPr>
        <w:t>considered to be</w:t>
      </w:r>
      <w:proofErr w:type="gramEnd"/>
      <w:r w:rsidR="00775E1C">
        <w:rPr>
          <w:rFonts w:ascii="Aptos" w:hAnsi="Aptos" w:cs="Arial"/>
        </w:rPr>
        <w:t xml:space="preserve"> from an existing species if it </w:t>
      </w:r>
      <w:r w:rsidR="009C3F33">
        <w:rPr>
          <w:rFonts w:ascii="Aptos" w:hAnsi="Aptos" w:cs="Arial"/>
        </w:rPr>
        <w:t>has</w:t>
      </w:r>
      <w:r w:rsidR="008E72A1">
        <w:rPr>
          <w:rFonts w:ascii="Aptos" w:hAnsi="Aptos" w:cs="Arial"/>
        </w:rPr>
        <w:t xml:space="preserve"> either</w:t>
      </w:r>
      <w:r w:rsidR="001F39C1">
        <w:rPr>
          <w:rFonts w:ascii="Aptos" w:hAnsi="Aptos" w:cs="Arial"/>
        </w:rPr>
        <w:t>:</w:t>
      </w:r>
    </w:p>
    <w:p w14:paraId="593F4AD8" w14:textId="243AAF5D" w:rsidR="001F39C1" w:rsidRDefault="008E72A1" w:rsidP="00F86B3B">
      <w:pPr>
        <w:pStyle w:val="ListBullet"/>
      </w:pPr>
      <w:r w:rsidRPr="001F39C1">
        <w:t xml:space="preserve">been </w:t>
      </w:r>
      <w:r w:rsidRPr="005A1C5B">
        <w:rPr>
          <w:i/>
          <w:iCs/>
        </w:rPr>
        <w:t xml:space="preserve">directly </w:t>
      </w:r>
      <w:r w:rsidR="009C3F33" w:rsidRPr="005A1C5B">
        <w:rPr>
          <w:i/>
          <w:iCs/>
        </w:rPr>
        <w:t>derived</w:t>
      </w:r>
      <w:r w:rsidRPr="001F39C1">
        <w:t xml:space="preserve"> from an existing species</w:t>
      </w:r>
      <w:r w:rsidR="00623328">
        <w:t>, for example by being</w:t>
      </w:r>
      <w:r w:rsidRPr="001F39C1">
        <w:t xml:space="preserve"> </w:t>
      </w:r>
      <w:r w:rsidR="00F52E6F" w:rsidRPr="001F39C1">
        <w:t>isolated and cloned directly from the genome of the organism</w:t>
      </w:r>
      <w:r w:rsidR="00954A61">
        <w:t>;</w:t>
      </w:r>
      <w:r w:rsidR="009C3F33" w:rsidRPr="001F39C1">
        <w:t xml:space="preserve"> </w:t>
      </w:r>
      <w:r w:rsidR="00E812A5" w:rsidRPr="001F39C1">
        <w:t xml:space="preserve">or </w:t>
      </w:r>
    </w:p>
    <w:p w14:paraId="5A857215" w14:textId="4416AE04" w:rsidR="00623328" w:rsidRDefault="00DD1272" w:rsidP="00F86B3B">
      <w:pPr>
        <w:pStyle w:val="ListBullet"/>
      </w:pPr>
      <w:r w:rsidRPr="00F86B3B">
        <w:rPr>
          <w:noProof/>
        </w:rPr>
        <w:drawing>
          <wp:anchor distT="0" distB="0" distL="114300" distR="114300" simplePos="0" relativeHeight="251663370" behindDoc="0" locked="0" layoutInCell="1" allowOverlap="1" wp14:anchorId="004BA1FE" wp14:editId="42EFEE5E">
            <wp:simplePos x="0" y="0"/>
            <wp:positionH relativeFrom="column">
              <wp:posOffset>0</wp:posOffset>
            </wp:positionH>
            <wp:positionV relativeFrom="paragraph">
              <wp:posOffset>420370</wp:posOffset>
            </wp:positionV>
            <wp:extent cx="647700" cy="647700"/>
            <wp:effectExtent l="0" t="0" r="0" b="0"/>
            <wp:wrapSquare wrapText="bothSides"/>
            <wp:docPr id="710884080" name="Graphic 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0330" name="Graphic 158950330" descr="Comment Important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647700" cy="647700"/>
                    </a:xfrm>
                    <a:prstGeom prst="rect">
                      <a:avLst/>
                    </a:prstGeom>
                  </pic:spPr>
                </pic:pic>
              </a:graphicData>
            </a:graphic>
          </wp:anchor>
        </w:drawing>
      </w:r>
      <w:r w:rsidR="00E812A5" w:rsidRPr="00954A61">
        <w:t>can be</w:t>
      </w:r>
      <w:r w:rsidR="00E812A5" w:rsidRPr="005A1C5B">
        <w:rPr>
          <w:i/>
          <w:iCs/>
        </w:rPr>
        <w:t xml:space="preserve"> attributed</w:t>
      </w:r>
      <w:r w:rsidR="00E812A5" w:rsidRPr="001F39C1">
        <w:t xml:space="preserve"> </w:t>
      </w:r>
      <w:r w:rsidR="00404629" w:rsidRPr="001F39C1">
        <w:t>to</w:t>
      </w:r>
      <w:r w:rsidR="009C3F33" w:rsidRPr="001F39C1">
        <w:t xml:space="preserve"> an existing species</w:t>
      </w:r>
      <w:r w:rsidR="00623328">
        <w:t xml:space="preserve">, for example if it has been </w:t>
      </w:r>
      <w:r w:rsidR="00F6653D" w:rsidRPr="001F39C1">
        <w:t xml:space="preserve">chemically synthesised based on a known DNA sequence from an existing </w:t>
      </w:r>
      <w:r w:rsidR="00273306">
        <w:t>species</w:t>
      </w:r>
      <w:r w:rsidR="00F6653D" w:rsidRPr="001F39C1">
        <w:t xml:space="preserve">. </w:t>
      </w:r>
    </w:p>
    <w:p w14:paraId="49D96869" w14:textId="04F19CBD" w:rsidR="00DD1D69" w:rsidRPr="00F86B3B" w:rsidRDefault="002538C7" w:rsidP="00F86B3B">
      <w:r w:rsidRPr="00DD1272">
        <w:rPr>
          <w:rStyle w:val="Emphasis"/>
        </w:rPr>
        <w:t>Sequence similarity</w:t>
      </w:r>
      <w:r w:rsidR="00A21367" w:rsidRPr="00DD1272">
        <w:rPr>
          <w:rStyle w:val="Emphasis"/>
        </w:rPr>
        <w:t xml:space="preserve"> </w:t>
      </w:r>
      <w:r w:rsidR="00A21367" w:rsidRPr="00F86B3B">
        <w:rPr>
          <w:vertAlign w:val="superscript"/>
        </w:rPr>
        <w:footnoteReference w:id="11"/>
      </w:r>
      <w:r w:rsidRPr="00DD1272">
        <w:rPr>
          <w:rStyle w:val="Emphasis"/>
        </w:rPr>
        <w:t xml:space="preserve"> </w:t>
      </w:r>
      <w:r w:rsidR="00B84875" w:rsidRPr="00DD1272">
        <w:rPr>
          <w:rStyle w:val="Emphasis"/>
        </w:rPr>
        <w:t xml:space="preserve">can be used to demonstrate that the inserted DNA </w:t>
      </w:r>
      <w:r w:rsidR="006B1E8F" w:rsidRPr="00DD1272">
        <w:rPr>
          <w:rStyle w:val="Emphasis"/>
        </w:rPr>
        <w:t>originates from an existing species.</w:t>
      </w:r>
    </w:p>
    <w:p w14:paraId="29081F0C" w14:textId="2E3C6814" w:rsidR="00606F04" w:rsidRPr="00DD1272" w:rsidRDefault="00893750" w:rsidP="00DD1272">
      <w:pPr>
        <w:pStyle w:val="Heading4"/>
      </w:pPr>
      <w:bookmarkStart w:id="53" w:name="_Toc234422166"/>
      <w:r w:rsidRPr="00DD1272">
        <w:t>C</w:t>
      </w:r>
      <w:r w:rsidR="00606F04" w:rsidRPr="00DD1272">
        <w:t xml:space="preserve">rossable </w:t>
      </w:r>
      <w:r w:rsidRPr="00DD1272">
        <w:t>and non-</w:t>
      </w:r>
      <w:r w:rsidR="00606F04" w:rsidRPr="00DD1272">
        <w:t>crossable species</w:t>
      </w:r>
      <w:bookmarkEnd w:id="53"/>
    </w:p>
    <w:p w14:paraId="2FD4B117" w14:textId="6EF9A154" w:rsidR="002B14E8" w:rsidRPr="00F86B3B" w:rsidRDefault="00407A51" w:rsidP="00DD1272">
      <w:pPr>
        <w:pStyle w:val="Heading5"/>
      </w:pPr>
      <w:bookmarkStart w:id="54" w:name="_When_species_are"/>
      <w:bookmarkEnd w:id="54"/>
      <w:r w:rsidRPr="00F86B3B">
        <w:t>When</w:t>
      </w:r>
      <w:r w:rsidR="00826183" w:rsidRPr="00F86B3B">
        <w:t xml:space="preserve"> species are crossable</w:t>
      </w:r>
    </w:p>
    <w:p w14:paraId="3C3FD941" w14:textId="72915EA1" w:rsidR="003732F8" w:rsidRDefault="0025313D" w:rsidP="00967F9B">
      <w:pPr>
        <w:spacing w:after="360"/>
        <w:rPr>
          <w:rFonts w:ascii="Aptos" w:hAnsi="Aptos" w:cs="Arial"/>
        </w:rPr>
      </w:pPr>
      <w:r w:rsidRPr="0025313D">
        <w:rPr>
          <w:rFonts w:ascii="Aptos" w:hAnsi="Aptos" w:cs="Arial"/>
          <w:b/>
          <w:bCs/>
        </w:rPr>
        <w:t>Crossable species</w:t>
      </w:r>
      <w:r w:rsidRPr="0025313D">
        <w:rPr>
          <w:rFonts w:ascii="Aptos" w:hAnsi="Aptos" w:cs="Arial"/>
        </w:rPr>
        <w:t xml:space="preserve"> are </w:t>
      </w:r>
      <w:r w:rsidR="009E5F95">
        <w:rPr>
          <w:rFonts w:ascii="Aptos" w:hAnsi="Aptos" w:cs="Arial"/>
        </w:rPr>
        <w:t>species</w:t>
      </w:r>
      <w:r w:rsidRPr="0025313D">
        <w:rPr>
          <w:rFonts w:ascii="Aptos" w:hAnsi="Aptos" w:cs="Arial"/>
        </w:rPr>
        <w:t xml:space="preserve"> that </w:t>
      </w:r>
      <w:r w:rsidR="00F73E7B">
        <w:rPr>
          <w:rFonts w:ascii="Aptos" w:hAnsi="Aptos" w:cs="Arial"/>
        </w:rPr>
        <w:t>can</w:t>
      </w:r>
      <w:r w:rsidRPr="0025313D">
        <w:rPr>
          <w:rFonts w:ascii="Aptos" w:hAnsi="Aptos" w:cs="Arial"/>
        </w:rPr>
        <w:t xml:space="preserve"> be </w:t>
      </w:r>
      <w:r w:rsidR="002359BD">
        <w:rPr>
          <w:rFonts w:ascii="Aptos" w:hAnsi="Aptos" w:cs="Arial"/>
        </w:rPr>
        <w:t xml:space="preserve">crossed or </w:t>
      </w:r>
      <w:r w:rsidRPr="0025313D">
        <w:rPr>
          <w:rFonts w:ascii="Aptos" w:hAnsi="Aptos" w:cs="Arial"/>
        </w:rPr>
        <w:t>hybridized through natural or assisted means</w:t>
      </w:r>
      <w:r w:rsidR="00772331">
        <w:rPr>
          <w:rFonts w:ascii="Aptos" w:hAnsi="Aptos" w:cs="Arial"/>
        </w:rPr>
        <w:t xml:space="preserve">, </w:t>
      </w:r>
      <w:r w:rsidRPr="0025313D">
        <w:rPr>
          <w:rFonts w:ascii="Aptos" w:hAnsi="Aptos" w:cs="Arial"/>
        </w:rPr>
        <w:t>includ</w:t>
      </w:r>
      <w:r w:rsidR="00772331">
        <w:rPr>
          <w:rFonts w:ascii="Aptos" w:hAnsi="Aptos" w:cs="Arial"/>
        </w:rPr>
        <w:t>ing</w:t>
      </w:r>
      <w:r w:rsidRPr="0025313D">
        <w:rPr>
          <w:rFonts w:ascii="Aptos" w:hAnsi="Aptos" w:cs="Arial"/>
        </w:rPr>
        <w:t xml:space="preserve"> traditional </w:t>
      </w:r>
      <w:proofErr w:type="gramStart"/>
      <w:r w:rsidR="00BE7D01">
        <w:rPr>
          <w:rFonts w:ascii="Aptos" w:hAnsi="Aptos" w:cs="Arial"/>
        </w:rPr>
        <w:t>cross</w:t>
      </w:r>
      <w:r w:rsidR="00316796">
        <w:rPr>
          <w:rFonts w:ascii="Aptos" w:hAnsi="Aptos" w:cs="Arial"/>
        </w:rPr>
        <w:t>-</w:t>
      </w:r>
      <w:r w:rsidRPr="0025313D">
        <w:rPr>
          <w:rFonts w:ascii="Aptos" w:hAnsi="Aptos" w:cs="Arial"/>
        </w:rPr>
        <w:t>breeding</w:t>
      </w:r>
      <w:proofErr w:type="gramEnd"/>
      <w:r w:rsidRPr="0025313D">
        <w:rPr>
          <w:rFonts w:ascii="Aptos" w:hAnsi="Aptos" w:cs="Arial"/>
        </w:rPr>
        <w:t xml:space="preserve"> </w:t>
      </w:r>
      <w:r w:rsidR="00D362EC">
        <w:rPr>
          <w:rFonts w:ascii="Aptos" w:hAnsi="Aptos" w:cs="Arial"/>
        </w:rPr>
        <w:t>within species</w:t>
      </w:r>
      <w:r w:rsidR="009D69B6">
        <w:rPr>
          <w:rFonts w:ascii="Aptos" w:hAnsi="Aptos" w:cs="Arial"/>
        </w:rPr>
        <w:t xml:space="preserve">, or </w:t>
      </w:r>
      <w:r w:rsidRPr="0025313D">
        <w:rPr>
          <w:rFonts w:ascii="Aptos" w:hAnsi="Aptos" w:cs="Arial"/>
        </w:rPr>
        <w:t>wide</w:t>
      </w:r>
      <w:r w:rsidR="00731996">
        <w:rPr>
          <w:rFonts w:ascii="Aptos" w:hAnsi="Aptos" w:cs="Arial"/>
        </w:rPr>
        <w:t>r</w:t>
      </w:r>
      <w:r w:rsidRPr="0025313D">
        <w:rPr>
          <w:rFonts w:ascii="Aptos" w:hAnsi="Aptos" w:cs="Arial"/>
        </w:rPr>
        <w:t xml:space="preserve"> crosses</w:t>
      </w:r>
      <w:r w:rsidR="00731996">
        <w:rPr>
          <w:rFonts w:ascii="Aptos" w:hAnsi="Aptos" w:cs="Arial"/>
        </w:rPr>
        <w:t xml:space="preserve"> </w:t>
      </w:r>
      <w:r w:rsidR="00AF17F6">
        <w:rPr>
          <w:rFonts w:ascii="Aptos" w:hAnsi="Aptos" w:cs="Arial"/>
        </w:rPr>
        <w:t>between species (interspecific crosses) or genera (intergeneric crosses)</w:t>
      </w:r>
      <w:r w:rsidR="00392885">
        <w:rPr>
          <w:rFonts w:ascii="Aptos" w:hAnsi="Aptos" w:cs="Arial"/>
        </w:rPr>
        <w:t>.</w:t>
      </w:r>
      <w:r w:rsidR="00D362EC">
        <w:rPr>
          <w:rFonts w:ascii="Aptos" w:hAnsi="Aptos" w:cs="Arial"/>
        </w:rPr>
        <w:t xml:space="preserve"> </w:t>
      </w:r>
      <w:r w:rsidRPr="0025313D">
        <w:rPr>
          <w:rFonts w:ascii="Aptos" w:hAnsi="Aptos" w:cs="Arial"/>
        </w:rPr>
        <w:t xml:space="preserve">These species are </w:t>
      </w:r>
      <w:r w:rsidR="002359BD">
        <w:rPr>
          <w:rFonts w:ascii="Aptos" w:hAnsi="Aptos" w:cs="Arial"/>
        </w:rPr>
        <w:t xml:space="preserve">either </w:t>
      </w:r>
      <w:r w:rsidR="00D362EC">
        <w:rPr>
          <w:rFonts w:ascii="Aptos" w:hAnsi="Aptos" w:cs="Arial"/>
        </w:rPr>
        <w:t xml:space="preserve">naturally </w:t>
      </w:r>
      <w:r w:rsidRPr="0025313D">
        <w:rPr>
          <w:rFonts w:ascii="Aptos" w:hAnsi="Aptos" w:cs="Arial"/>
        </w:rPr>
        <w:t xml:space="preserve">sexually compatible or can be made compatible using methods such as embryo rescue, somatic hybridisation, or </w:t>
      </w:r>
      <w:r w:rsidR="008F5F00" w:rsidRPr="008F5F00">
        <w:rPr>
          <w:rFonts w:ascii="Aptos" w:hAnsi="Aptos" w:cs="Arial"/>
          <w:i/>
          <w:iCs/>
        </w:rPr>
        <w:t>in vitro</w:t>
      </w:r>
      <w:r w:rsidR="008F5F00">
        <w:rPr>
          <w:rFonts w:ascii="Aptos" w:hAnsi="Aptos" w:cs="Arial"/>
        </w:rPr>
        <w:t xml:space="preserve"> fertilisation</w:t>
      </w:r>
      <w:r w:rsidRPr="0025313D">
        <w:rPr>
          <w:rFonts w:ascii="Aptos" w:hAnsi="Aptos" w:cs="Arial"/>
        </w:rPr>
        <w:t xml:space="preserve">. </w:t>
      </w:r>
    </w:p>
    <w:p w14:paraId="7A0DBA9A" w14:textId="6F669F1F" w:rsidR="004160CB" w:rsidRDefault="003732F8" w:rsidP="00A163B9">
      <w:pPr>
        <w:spacing w:after="360"/>
        <w:rPr>
          <w:rFonts w:ascii="Aptos" w:hAnsi="Aptos" w:cs="Arial"/>
        </w:rPr>
      </w:pPr>
      <w:r>
        <w:rPr>
          <w:rFonts w:ascii="Aptos" w:hAnsi="Aptos" w:cs="Arial"/>
        </w:rPr>
        <w:t>Such</w:t>
      </w:r>
      <w:r w:rsidRPr="000C65EB">
        <w:rPr>
          <w:rFonts w:ascii="Aptos" w:hAnsi="Aptos" w:cs="Arial"/>
        </w:rPr>
        <w:t xml:space="preserve"> crosses or hybridisations</w:t>
      </w:r>
      <w:r>
        <w:rPr>
          <w:rFonts w:ascii="Aptos" w:hAnsi="Aptos" w:cs="Arial"/>
        </w:rPr>
        <w:t>, whether they occur through natural or assisted means all</w:t>
      </w:r>
      <w:r w:rsidRPr="000C65EB">
        <w:rPr>
          <w:rFonts w:ascii="Aptos" w:hAnsi="Aptos" w:cs="Arial"/>
        </w:rPr>
        <w:t xml:space="preserve"> come within the meaning of ‘crossable </w:t>
      </w:r>
      <w:proofErr w:type="gramStart"/>
      <w:r w:rsidRPr="000C65EB">
        <w:rPr>
          <w:rFonts w:ascii="Aptos" w:hAnsi="Aptos" w:cs="Arial"/>
        </w:rPr>
        <w:t>species’</w:t>
      </w:r>
      <w:proofErr w:type="gramEnd"/>
      <w:r w:rsidRPr="000C65EB">
        <w:rPr>
          <w:rFonts w:ascii="Aptos" w:hAnsi="Aptos" w:cs="Arial"/>
        </w:rPr>
        <w:t>.</w:t>
      </w:r>
      <w:r>
        <w:rPr>
          <w:rFonts w:ascii="Aptos" w:hAnsi="Aptos" w:cs="Arial"/>
        </w:rPr>
        <w:t xml:space="preserve"> </w:t>
      </w:r>
      <w:r w:rsidR="00304C13">
        <w:rPr>
          <w:rFonts w:ascii="Aptos" w:hAnsi="Aptos" w:cs="Arial"/>
        </w:rPr>
        <w:t>Refer to</w:t>
      </w:r>
      <w:r>
        <w:rPr>
          <w:rFonts w:ascii="Aptos" w:hAnsi="Aptos" w:cs="Arial"/>
        </w:rPr>
        <w:t xml:space="preserve"> </w:t>
      </w:r>
      <w:r w:rsidR="00660D39" w:rsidRPr="00660D39">
        <w:rPr>
          <w:rFonts w:ascii="Aptos" w:hAnsi="Aptos" w:cs="Arial"/>
          <w:b/>
          <w:bCs/>
        </w:rPr>
        <w:t>Table 2</w:t>
      </w:r>
      <w:r w:rsidR="00304C13">
        <w:rPr>
          <w:rFonts w:ascii="Aptos" w:hAnsi="Aptos" w:cs="Arial"/>
        </w:rPr>
        <w:t xml:space="preserve"> for </w:t>
      </w:r>
      <w:r>
        <w:rPr>
          <w:rFonts w:ascii="Aptos" w:hAnsi="Aptos" w:cs="Arial"/>
        </w:rPr>
        <w:t>some examples of species that would be considered crossabl</w:t>
      </w:r>
      <w:r w:rsidR="006C4F67">
        <w:rPr>
          <w:rFonts w:ascii="Aptos" w:hAnsi="Aptos" w:cs="Arial"/>
        </w:rPr>
        <w:t>e.</w:t>
      </w:r>
    </w:p>
    <w:p w14:paraId="72523F4E" w14:textId="18C388B3" w:rsidR="006C4F67" w:rsidRPr="005518AA" w:rsidRDefault="00E37766" w:rsidP="005518AA">
      <w:pPr>
        <w:tabs>
          <w:tab w:val="left" w:pos="2486"/>
        </w:tabs>
        <w:ind w:left="1440"/>
        <w:rPr>
          <w:rFonts w:ascii="Aptos" w:hAnsi="Aptos" w:cs="Arial"/>
          <w:i/>
        </w:rPr>
        <w:sectPr w:rsidR="006C4F67" w:rsidRPr="005518AA" w:rsidSect="00DD1272">
          <w:headerReference w:type="even" r:id="rId23"/>
          <w:headerReference w:type="default" r:id="rId24"/>
          <w:footerReference w:type="even" r:id="rId25"/>
          <w:footerReference w:type="default" r:id="rId26"/>
          <w:headerReference w:type="first" r:id="rId27"/>
          <w:footerReference w:type="first" r:id="rId28"/>
          <w:pgSz w:w="11906" w:h="16838"/>
          <w:pgMar w:top="1418" w:right="1440" w:bottom="709" w:left="1440" w:header="567" w:footer="709" w:gutter="0"/>
          <w:cols w:space="708"/>
          <w:docGrid w:linePitch="360"/>
        </w:sectPr>
      </w:pPr>
      <w:r w:rsidRPr="00DD1272">
        <w:rPr>
          <w:rStyle w:val="Emphasis"/>
          <w:noProof/>
        </w:rPr>
        <w:drawing>
          <wp:anchor distT="0" distB="0" distL="114300" distR="114300" simplePos="0" relativeHeight="251658248" behindDoc="0" locked="0" layoutInCell="1" allowOverlap="1" wp14:anchorId="25A05B55" wp14:editId="0ACA8B67">
            <wp:simplePos x="0" y="0"/>
            <wp:positionH relativeFrom="margin">
              <wp:align>left</wp:align>
            </wp:positionH>
            <wp:positionV relativeFrom="paragraph">
              <wp:posOffset>10337</wp:posOffset>
            </wp:positionV>
            <wp:extent cx="647700" cy="647700"/>
            <wp:effectExtent l="0" t="0" r="0" b="0"/>
            <wp:wrapSquare wrapText="bothSides"/>
            <wp:docPr id="1347541740" name="Graphic 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0330" name="Graphic 158950330" descr="Comment Important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DD1272">
        <w:rPr>
          <w:rStyle w:val="Emphasis"/>
          <w:noProof/>
        </w:rPr>
        <w:drawing>
          <wp:anchor distT="0" distB="0" distL="114300" distR="114300" simplePos="0" relativeHeight="251658243" behindDoc="0" locked="0" layoutInCell="1" allowOverlap="1" wp14:anchorId="2B99D326" wp14:editId="3D740E95">
            <wp:simplePos x="0" y="0"/>
            <wp:positionH relativeFrom="margin">
              <wp:align>left</wp:align>
            </wp:positionH>
            <wp:positionV relativeFrom="paragraph">
              <wp:posOffset>10337</wp:posOffset>
            </wp:positionV>
            <wp:extent cx="647700" cy="647700"/>
            <wp:effectExtent l="0" t="0" r="0" b="0"/>
            <wp:wrapSquare wrapText="bothSides"/>
            <wp:docPr id="1004593203" name="Graphic 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0330" name="Graphic 158950330" descr="Comment Important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66AF1" w:rsidRPr="00DD1272">
        <w:rPr>
          <w:rStyle w:val="Emphasis"/>
        </w:rPr>
        <w:t xml:space="preserve">Product developers should </w:t>
      </w:r>
      <w:r w:rsidR="009D4B78" w:rsidRPr="00DD1272">
        <w:rPr>
          <w:rStyle w:val="Emphasis"/>
        </w:rPr>
        <w:t xml:space="preserve">retain records confirming the source species of any inserted DNA </w:t>
      </w:r>
      <w:r w:rsidR="00393FBD" w:rsidRPr="00DD1272">
        <w:rPr>
          <w:rStyle w:val="Emphasis"/>
        </w:rPr>
        <w:t xml:space="preserve">(see footnote </w:t>
      </w:r>
      <w:r w:rsidR="00263AAC" w:rsidRPr="00DD1272">
        <w:rPr>
          <w:rStyle w:val="Emphasis"/>
        </w:rPr>
        <w:t>1</w:t>
      </w:r>
      <w:r w:rsidR="00861726" w:rsidRPr="00DD1272">
        <w:rPr>
          <w:rStyle w:val="Emphasis"/>
        </w:rPr>
        <w:t>1</w:t>
      </w:r>
      <w:r w:rsidR="00263AAC" w:rsidRPr="00DD1272">
        <w:rPr>
          <w:rStyle w:val="Emphasis"/>
        </w:rPr>
        <w:t>)</w:t>
      </w:r>
      <w:r w:rsidR="008D63CA" w:rsidRPr="00DD1272">
        <w:rPr>
          <w:rStyle w:val="Emphasis"/>
        </w:rPr>
        <w:t xml:space="preserve"> and </w:t>
      </w:r>
      <w:r w:rsidR="00997576" w:rsidRPr="00DD1272">
        <w:rPr>
          <w:rStyle w:val="Emphasis"/>
        </w:rPr>
        <w:t>that the source species is a crossable species.</w:t>
      </w:r>
      <w:r w:rsidR="00997576" w:rsidRPr="00263AAC">
        <w:rPr>
          <w:rStyle w:val="FootnoteReference"/>
          <w:rFonts w:ascii="Aptos" w:hAnsi="Aptos" w:cs="Arial"/>
          <w:i/>
        </w:rPr>
        <w:footnoteReference w:id="12"/>
      </w:r>
      <w:r w:rsidR="008F3B4E" w:rsidRPr="00DD1272">
        <w:rPr>
          <w:rStyle w:val="Emphasis"/>
        </w:rPr>
        <w:t xml:space="preserve"> </w:t>
      </w:r>
      <w:r w:rsidR="00B705DE" w:rsidRPr="00DD1272">
        <w:rPr>
          <w:rStyle w:val="Emphasis"/>
        </w:rPr>
        <w:t xml:space="preserve">This information may be requested by food </w:t>
      </w:r>
      <w:r w:rsidR="002E2623" w:rsidRPr="00DD1272">
        <w:rPr>
          <w:rStyle w:val="Emphasis"/>
        </w:rPr>
        <w:t xml:space="preserve">regulatory </w:t>
      </w:r>
      <w:r w:rsidR="00B705DE" w:rsidRPr="00DD1272">
        <w:rPr>
          <w:rStyle w:val="Emphasis"/>
        </w:rPr>
        <w:t>agencies to support verification of compliance.</w:t>
      </w:r>
    </w:p>
    <w:p w14:paraId="5D7BAEB0" w14:textId="1B28BE63" w:rsidR="003907AF" w:rsidRDefault="00340067" w:rsidP="00064F71">
      <w:pPr>
        <w:spacing w:after="0"/>
        <w:rPr>
          <w:rFonts w:ascii="Aptos" w:hAnsi="Aptos" w:cs="Arial"/>
        </w:rPr>
      </w:pPr>
      <w:r w:rsidRPr="00DC3002">
        <w:rPr>
          <w:rFonts w:ascii="Aptos" w:hAnsi="Aptos" w:cs="Arial"/>
          <w:b/>
          <w:bCs/>
        </w:rPr>
        <w:t xml:space="preserve">Table </w:t>
      </w:r>
      <w:r w:rsidR="00064F71">
        <w:rPr>
          <w:rFonts w:ascii="Aptos" w:hAnsi="Aptos" w:cs="Arial"/>
          <w:b/>
          <w:bCs/>
        </w:rPr>
        <w:t>2</w:t>
      </w:r>
      <w:r w:rsidR="00E11230">
        <w:rPr>
          <w:rFonts w:ascii="Aptos" w:hAnsi="Aptos" w:cs="Arial"/>
          <w:b/>
          <w:bCs/>
        </w:rPr>
        <w:t>.</w:t>
      </w:r>
      <w:r>
        <w:rPr>
          <w:rFonts w:ascii="Aptos" w:hAnsi="Aptos" w:cs="Arial"/>
        </w:rPr>
        <w:t xml:space="preserve"> Examples of </w:t>
      </w:r>
      <w:r w:rsidR="00660D39">
        <w:rPr>
          <w:rFonts w:ascii="Aptos" w:hAnsi="Aptos" w:cs="Arial"/>
        </w:rPr>
        <w:t>crossable species</w:t>
      </w:r>
    </w:p>
    <w:tbl>
      <w:tblPr>
        <w:tblStyle w:val="ListTable4-Accent6"/>
        <w:tblpPr w:leftFromText="180" w:rightFromText="180" w:vertAnchor="page" w:horzAnchor="margin" w:tblpY="1927"/>
        <w:tblW w:w="14095" w:type="dxa"/>
        <w:tblLayout w:type="fixed"/>
        <w:tblLook w:val="04E0" w:firstRow="1" w:lastRow="1" w:firstColumn="1" w:lastColumn="0" w:noHBand="0" w:noVBand="1"/>
      </w:tblPr>
      <w:tblGrid>
        <w:gridCol w:w="1701"/>
        <w:gridCol w:w="2268"/>
        <w:gridCol w:w="2268"/>
        <w:gridCol w:w="2127"/>
        <w:gridCol w:w="3118"/>
        <w:gridCol w:w="2613"/>
      </w:tblGrid>
      <w:tr w:rsidR="00064F71" w14:paraId="06E9C923" w14:textId="77777777" w:rsidTr="00DD1272">
        <w:trPr>
          <w:cnfStyle w:val="100000000000" w:firstRow="1" w:lastRow="0" w:firstColumn="0" w:lastColumn="0" w:oddVBand="0" w:evenVBand="0" w:oddHBand="0" w:evenHBand="0" w:firstRowFirstColumn="0" w:firstRowLastColumn="0" w:lastRowFirstColumn="0" w:lastRowLastColumn="0"/>
          <w:trHeight w:val="597"/>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3A7C22" w:themeFill="accent6" w:themeFillShade="BF"/>
            <w:vAlign w:val="center"/>
          </w:tcPr>
          <w:p w14:paraId="5D500AD3" w14:textId="77777777" w:rsidR="00064F71" w:rsidRDefault="00064F71" w:rsidP="00064F71">
            <w:r>
              <w:t>Example</w:t>
            </w:r>
          </w:p>
        </w:tc>
        <w:tc>
          <w:tcPr>
            <w:tcW w:w="2268" w:type="dxa"/>
            <w:shd w:val="clear" w:color="auto" w:fill="3A7C22" w:themeFill="accent6" w:themeFillShade="BF"/>
            <w:vAlign w:val="center"/>
          </w:tcPr>
          <w:p w14:paraId="62BC262E" w14:textId="2F39A92F" w:rsidR="00064F71" w:rsidRDefault="00064F71" w:rsidP="00064F71">
            <w:pPr>
              <w:cnfStyle w:val="100000000000" w:firstRow="1" w:lastRow="0" w:firstColumn="0" w:lastColumn="0" w:oddVBand="0" w:evenVBand="0" w:oddHBand="0" w:evenHBand="0" w:firstRowFirstColumn="0" w:firstRowLastColumn="0" w:lastRowFirstColumn="0" w:lastRowLastColumn="0"/>
            </w:pPr>
            <w:r>
              <w:t>Organisms</w:t>
            </w:r>
          </w:p>
        </w:tc>
        <w:tc>
          <w:tcPr>
            <w:tcW w:w="2268" w:type="dxa"/>
            <w:shd w:val="clear" w:color="auto" w:fill="3A7C22" w:themeFill="accent6" w:themeFillShade="BF"/>
            <w:vAlign w:val="center"/>
          </w:tcPr>
          <w:p w14:paraId="67119145" w14:textId="77777777" w:rsidR="00064F71" w:rsidRDefault="00064F71" w:rsidP="00064F71">
            <w:pPr>
              <w:cnfStyle w:val="100000000000" w:firstRow="1" w:lastRow="0" w:firstColumn="0" w:lastColumn="0" w:oddVBand="0" w:evenVBand="0" w:oddHBand="0" w:evenHBand="0" w:firstRowFirstColumn="0" w:firstRowLastColumn="0" w:lastRowFirstColumn="0" w:lastRowLastColumn="0"/>
            </w:pPr>
            <w:r>
              <w:t>Type</w:t>
            </w:r>
          </w:p>
        </w:tc>
        <w:tc>
          <w:tcPr>
            <w:tcW w:w="2127" w:type="dxa"/>
            <w:shd w:val="clear" w:color="auto" w:fill="3A7C22" w:themeFill="accent6" w:themeFillShade="BF"/>
            <w:vAlign w:val="center"/>
          </w:tcPr>
          <w:p w14:paraId="27FEE6C0" w14:textId="77777777" w:rsidR="00064F71" w:rsidRDefault="00064F71" w:rsidP="00064F71">
            <w:pPr>
              <w:cnfStyle w:val="100000000000" w:firstRow="1" w:lastRow="0" w:firstColumn="0" w:lastColumn="0" w:oddVBand="0" w:evenVBand="0" w:oddHBand="0" w:evenHBand="0" w:firstRowFirstColumn="0" w:firstRowLastColumn="0" w:lastRowFirstColumn="0" w:lastRowLastColumn="0"/>
            </w:pPr>
            <w:r>
              <w:t>Method Used</w:t>
            </w:r>
          </w:p>
        </w:tc>
        <w:tc>
          <w:tcPr>
            <w:tcW w:w="3118" w:type="dxa"/>
            <w:shd w:val="clear" w:color="auto" w:fill="3A7C22" w:themeFill="accent6" w:themeFillShade="BF"/>
            <w:vAlign w:val="center"/>
          </w:tcPr>
          <w:p w14:paraId="78E70FB1" w14:textId="77777777" w:rsidR="00064F71" w:rsidRDefault="00064F71" w:rsidP="00064F71">
            <w:pPr>
              <w:cnfStyle w:val="100000000000" w:firstRow="1" w:lastRow="0" w:firstColumn="0" w:lastColumn="0" w:oddVBand="0" w:evenVBand="0" w:oddHBand="0" w:evenHBand="0" w:firstRowFirstColumn="0" w:firstRowLastColumn="0" w:lastRowFirstColumn="0" w:lastRowLastColumn="0"/>
            </w:pPr>
            <w:r>
              <w:t>Outcome / Purpose</w:t>
            </w:r>
          </w:p>
        </w:tc>
        <w:tc>
          <w:tcPr>
            <w:tcW w:w="2613" w:type="dxa"/>
            <w:shd w:val="clear" w:color="auto" w:fill="3A7C22" w:themeFill="accent6" w:themeFillShade="BF"/>
            <w:vAlign w:val="center"/>
          </w:tcPr>
          <w:p w14:paraId="5351DF21" w14:textId="675D4D67" w:rsidR="00064F71" w:rsidRPr="006C4F67" w:rsidRDefault="00064F71" w:rsidP="00064F71">
            <w:pPr>
              <w:cnfStyle w:val="100000000000" w:firstRow="1" w:lastRow="0" w:firstColumn="0" w:lastColumn="0" w:oddVBand="0" w:evenVBand="0" w:oddHBand="0" w:evenHBand="0" w:firstRowFirstColumn="0" w:firstRowLastColumn="0" w:lastRowFirstColumn="0" w:lastRowLastColumn="0"/>
            </w:pPr>
            <w:r w:rsidRPr="006C4F67">
              <w:t>Evidence</w:t>
            </w:r>
            <w:r w:rsidR="00216F7D">
              <w:t xml:space="preserve"> </w:t>
            </w:r>
            <w:r w:rsidRPr="006C4F67">
              <w:t>/</w:t>
            </w:r>
            <w:r w:rsidR="00216F7D">
              <w:t xml:space="preserve"> </w:t>
            </w:r>
            <w:r w:rsidRPr="006C4F67">
              <w:t>References</w:t>
            </w:r>
          </w:p>
        </w:tc>
      </w:tr>
      <w:tr w:rsidR="00064F71" w14:paraId="65B87F1E" w14:textId="77777777" w:rsidTr="00DD1272">
        <w:trPr>
          <w:trHeight w:val="1365"/>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1D5F684" w14:textId="77777777" w:rsidR="00064F71" w:rsidRPr="00AB2756" w:rsidRDefault="00064F71" w:rsidP="00DD1272">
            <w:pPr>
              <w:pStyle w:val="Tabletextnormal"/>
            </w:pPr>
            <w:r w:rsidRPr="00AB2756">
              <w:t>Triticale</w:t>
            </w:r>
          </w:p>
        </w:tc>
        <w:tc>
          <w:tcPr>
            <w:tcW w:w="2268" w:type="dxa"/>
            <w:vAlign w:val="center"/>
          </w:tcPr>
          <w:p w14:paraId="185F05A4" w14:textId="77777777" w:rsidR="00064F71" w:rsidRPr="00DD1272" w:rsidRDefault="00064F71" w:rsidP="00DD1272">
            <w:pPr>
              <w:pStyle w:val="Tabletextnormal"/>
              <w:cnfStyle w:val="000000000000" w:firstRow="0" w:lastRow="0" w:firstColumn="0" w:lastColumn="0" w:oddVBand="0" w:evenVBand="0" w:oddHBand="0" w:evenHBand="0" w:firstRowFirstColumn="0" w:firstRowLastColumn="0" w:lastRowFirstColumn="0" w:lastRowLastColumn="0"/>
              <w:rPr>
                <w:rStyle w:val="Emphasis"/>
              </w:rPr>
            </w:pPr>
            <w:r w:rsidRPr="00DD1272">
              <w:rPr>
                <w:rStyle w:val="Emphasis"/>
              </w:rPr>
              <w:t>Wheat (genus Triticum) × rye (genus Secale)</w:t>
            </w:r>
          </w:p>
        </w:tc>
        <w:tc>
          <w:tcPr>
            <w:tcW w:w="2268" w:type="dxa"/>
            <w:vAlign w:val="center"/>
          </w:tcPr>
          <w:p w14:paraId="10681655"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AB2756">
              <w:t>Intergeneric cross (plants)</w:t>
            </w:r>
          </w:p>
        </w:tc>
        <w:tc>
          <w:tcPr>
            <w:tcW w:w="2127" w:type="dxa"/>
            <w:vAlign w:val="center"/>
          </w:tcPr>
          <w:p w14:paraId="042D85BC"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AB2756">
              <w:t>Embryo rescue, polyploidy induction</w:t>
            </w:r>
          </w:p>
        </w:tc>
        <w:tc>
          <w:tcPr>
            <w:tcW w:w="3118" w:type="dxa"/>
            <w:vAlign w:val="center"/>
          </w:tcPr>
          <w:p w14:paraId="61704261"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t>C</w:t>
            </w:r>
            <w:r w:rsidRPr="00AB2756">
              <w:t>ereal crop combining wheat yield and rye stress tolerance</w:t>
            </w:r>
          </w:p>
        </w:tc>
        <w:tc>
          <w:tcPr>
            <w:tcW w:w="2613" w:type="dxa"/>
            <w:vAlign w:val="center"/>
          </w:tcPr>
          <w:p w14:paraId="2AAF6F36" w14:textId="77777777" w:rsidR="00064F71"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proofErr w:type="spellStart"/>
            <w:r w:rsidRPr="00193633">
              <w:t>Mergoum</w:t>
            </w:r>
            <w:proofErr w:type="spellEnd"/>
            <w:r>
              <w:t xml:space="preserve"> </w:t>
            </w:r>
            <w:r w:rsidRPr="00193633">
              <w:t>&amp; Macpherson</w:t>
            </w:r>
          </w:p>
          <w:p w14:paraId="274A3AA4" w14:textId="77777777" w:rsidR="00064F71" w:rsidRPr="006C4F67"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193633">
              <w:t>2004</w:t>
            </w:r>
          </w:p>
        </w:tc>
      </w:tr>
      <w:tr w:rsidR="00064F71" w14:paraId="5449A9BB" w14:textId="77777777" w:rsidTr="00DD1272">
        <w:trPr>
          <w:trHeight w:val="109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1F17E0F" w14:textId="77777777" w:rsidR="00064F71" w:rsidRPr="00AB2756" w:rsidRDefault="00064F71" w:rsidP="00DD1272">
            <w:pPr>
              <w:pStyle w:val="Tabletextnormal"/>
            </w:pPr>
            <w:r w:rsidRPr="00AB2756">
              <w:t>New Rice for Africa (NERICA)</w:t>
            </w:r>
          </w:p>
        </w:tc>
        <w:tc>
          <w:tcPr>
            <w:tcW w:w="2268" w:type="dxa"/>
            <w:vAlign w:val="center"/>
          </w:tcPr>
          <w:p w14:paraId="587DEF52" w14:textId="77777777" w:rsidR="00064F71" w:rsidRPr="00DD1272" w:rsidRDefault="00064F71" w:rsidP="00DD1272">
            <w:pPr>
              <w:pStyle w:val="Tabletextnormal"/>
              <w:cnfStyle w:val="000000000000" w:firstRow="0" w:lastRow="0" w:firstColumn="0" w:lastColumn="0" w:oddVBand="0" w:evenVBand="0" w:oddHBand="0" w:evenHBand="0" w:firstRowFirstColumn="0" w:firstRowLastColumn="0" w:lastRowFirstColumn="0" w:lastRowLastColumn="0"/>
              <w:rPr>
                <w:rStyle w:val="Emphasis"/>
              </w:rPr>
            </w:pPr>
            <w:r w:rsidRPr="00DD1272">
              <w:rPr>
                <w:rStyle w:val="Emphasis"/>
              </w:rPr>
              <w:t xml:space="preserve">Oryza </w:t>
            </w:r>
            <w:proofErr w:type="spellStart"/>
            <w:r w:rsidRPr="00DD1272">
              <w:rPr>
                <w:rStyle w:val="Emphasis"/>
              </w:rPr>
              <w:t>glaberrima</w:t>
            </w:r>
            <w:proofErr w:type="spellEnd"/>
            <w:r w:rsidRPr="00DD1272">
              <w:rPr>
                <w:rStyle w:val="Emphasis"/>
              </w:rPr>
              <w:t xml:space="preserve"> × O. sativa</w:t>
            </w:r>
          </w:p>
        </w:tc>
        <w:tc>
          <w:tcPr>
            <w:tcW w:w="2268" w:type="dxa"/>
            <w:vAlign w:val="center"/>
          </w:tcPr>
          <w:p w14:paraId="72530FF3"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AB2756">
              <w:t>Interspecific cross (plants)</w:t>
            </w:r>
          </w:p>
        </w:tc>
        <w:tc>
          <w:tcPr>
            <w:tcW w:w="2127" w:type="dxa"/>
            <w:vAlign w:val="center"/>
          </w:tcPr>
          <w:p w14:paraId="7797E472"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AB2756">
              <w:t>Embryo rescue</w:t>
            </w:r>
          </w:p>
        </w:tc>
        <w:tc>
          <w:tcPr>
            <w:tcW w:w="3118" w:type="dxa"/>
            <w:vAlign w:val="center"/>
          </w:tcPr>
          <w:p w14:paraId="1923DD55"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AB2756">
              <w:t>Rice with increased yield and stress resistance</w:t>
            </w:r>
          </w:p>
        </w:tc>
        <w:tc>
          <w:tcPr>
            <w:tcW w:w="2613" w:type="dxa"/>
            <w:vAlign w:val="center"/>
          </w:tcPr>
          <w:p w14:paraId="0FEEB95C" w14:textId="77777777" w:rsidR="00064F71" w:rsidRPr="006C4F67"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t>Jones et al. 1997; Zhou et al. 2022</w:t>
            </w:r>
          </w:p>
        </w:tc>
      </w:tr>
      <w:tr w:rsidR="00064F71" w:rsidRPr="00660D39" w14:paraId="55351EA8" w14:textId="77777777" w:rsidTr="00DD1272">
        <w:trPr>
          <w:trHeight w:val="100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9014453" w14:textId="240F72EB" w:rsidR="00064F71" w:rsidRPr="0085721A" w:rsidRDefault="00F06615" w:rsidP="00DD1272">
            <w:pPr>
              <w:pStyle w:val="Tabletextnormal"/>
            </w:pPr>
            <w:r w:rsidRPr="0085721A">
              <w:t>Droughtmaster cattle</w:t>
            </w:r>
          </w:p>
        </w:tc>
        <w:tc>
          <w:tcPr>
            <w:tcW w:w="2268" w:type="dxa"/>
            <w:vAlign w:val="center"/>
          </w:tcPr>
          <w:p w14:paraId="30A6F261" w14:textId="6105B330" w:rsidR="00064F71" w:rsidRPr="00DD1272" w:rsidRDefault="00064F71" w:rsidP="00DD1272">
            <w:pPr>
              <w:pStyle w:val="Tabletextnormal"/>
              <w:cnfStyle w:val="000000000000" w:firstRow="0" w:lastRow="0" w:firstColumn="0" w:lastColumn="0" w:oddVBand="0" w:evenVBand="0" w:oddHBand="0" w:evenHBand="0" w:firstRowFirstColumn="0" w:firstRowLastColumn="0" w:lastRowFirstColumn="0" w:lastRowLastColumn="0"/>
              <w:rPr>
                <w:rStyle w:val="Emphasis"/>
              </w:rPr>
            </w:pPr>
            <w:r w:rsidRPr="00DD1272">
              <w:rPr>
                <w:rStyle w:val="Emphasis"/>
              </w:rPr>
              <w:t>Bos taurus × B</w:t>
            </w:r>
            <w:r w:rsidR="003B0CD8" w:rsidRPr="00DD1272">
              <w:rPr>
                <w:rStyle w:val="Emphasis"/>
              </w:rPr>
              <w:t>os indicus</w:t>
            </w:r>
          </w:p>
        </w:tc>
        <w:tc>
          <w:tcPr>
            <w:tcW w:w="2268" w:type="dxa"/>
            <w:vAlign w:val="center"/>
          </w:tcPr>
          <w:p w14:paraId="0FAD3EFE" w14:textId="77777777" w:rsidR="00064F71" w:rsidRPr="0085721A"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85721A">
              <w:t>Interspecific cross (animals)</w:t>
            </w:r>
          </w:p>
        </w:tc>
        <w:tc>
          <w:tcPr>
            <w:tcW w:w="2127" w:type="dxa"/>
            <w:vAlign w:val="center"/>
          </w:tcPr>
          <w:p w14:paraId="04566241" w14:textId="32B81F2A" w:rsidR="00064F71" w:rsidRPr="0085721A" w:rsidRDefault="007E76B7" w:rsidP="00DD1272">
            <w:pPr>
              <w:pStyle w:val="Tabletextnormal"/>
              <w:cnfStyle w:val="000000000000" w:firstRow="0" w:lastRow="0" w:firstColumn="0" w:lastColumn="0" w:oddVBand="0" w:evenVBand="0" w:oddHBand="0" w:evenHBand="0" w:firstRowFirstColumn="0" w:firstRowLastColumn="0" w:lastRowFirstColumn="0" w:lastRowLastColumn="0"/>
            </w:pPr>
            <w:r w:rsidRPr="0085721A">
              <w:t>S</w:t>
            </w:r>
            <w:r w:rsidR="00064F71" w:rsidRPr="0085721A">
              <w:t>elective breeding</w:t>
            </w:r>
            <w:r w:rsidR="000970F8" w:rsidRPr="0085721A">
              <w:t>/artificial selection</w:t>
            </w:r>
          </w:p>
        </w:tc>
        <w:tc>
          <w:tcPr>
            <w:tcW w:w="3118" w:type="dxa"/>
            <w:vAlign w:val="center"/>
          </w:tcPr>
          <w:p w14:paraId="01041223" w14:textId="2B2176D1" w:rsidR="00064F71" w:rsidRPr="0085721A" w:rsidRDefault="007E76B7" w:rsidP="00DD1272">
            <w:pPr>
              <w:pStyle w:val="Tabletextnormal"/>
              <w:cnfStyle w:val="000000000000" w:firstRow="0" w:lastRow="0" w:firstColumn="0" w:lastColumn="0" w:oddVBand="0" w:evenVBand="0" w:oddHBand="0" w:evenHBand="0" w:firstRowFirstColumn="0" w:firstRowLastColumn="0" w:lastRowFirstColumn="0" w:lastRowLastColumn="0"/>
            </w:pPr>
            <w:r w:rsidRPr="0085721A">
              <w:t>Fertile hybrid cattle with</w:t>
            </w:r>
            <w:r w:rsidR="000970F8" w:rsidRPr="0085721A">
              <w:t xml:space="preserve"> heat,</w:t>
            </w:r>
            <w:r w:rsidRPr="0085721A">
              <w:t xml:space="preserve"> </w:t>
            </w:r>
            <w:r w:rsidR="00D467BF" w:rsidRPr="0085721A">
              <w:t>drought and tick tolerance</w:t>
            </w:r>
          </w:p>
        </w:tc>
        <w:tc>
          <w:tcPr>
            <w:tcW w:w="2613" w:type="dxa"/>
            <w:vAlign w:val="center"/>
          </w:tcPr>
          <w:p w14:paraId="143876E0" w14:textId="2E9A5D53" w:rsidR="00064F71" w:rsidRPr="0085721A" w:rsidRDefault="0085721A" w:rsidP="00DD1272">
            <w:pPr>
              <w:pStyle w:val="Tabletextnormal"/>
              <w:cnfStyle w:val="000000000000" w:firstRow="0" w:lastRow="0" w:firstColumn="0" w:lastColumn="0" w:oddVBand="0" w:evenVBand="0" w:oddHBand="0" w:evenHBand="0" w:firstRowFirstColumn="0" w:firstRowLastColumn="0" w:lastRowFirstColumn="0" w:lastRowLastColumn="0"/>
            </w:pPr>
            <w:r w:rsidRPr="0085721A">
              <w:t>Hayes et al. 2023</w:t>
            </w:r>
          </w:p>
        </w:tc>
      </w:tr>
      <w:tr w:rsidR="00064F71" w14:paraId="515D91DA" w14:textId="77777777" w:rsidTr="00DD1272">
        <w:trPr>
          <w:trHeight w:val="1069"/>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1E5E99C" w14:textId="358A0426" w:rsidR="00064F71" w:rsidRPr="00AB2756" w:rsidRDefault="00064F71" w:rsidP="00DD1272">
            <w:pPr>
              <w:pStyle w:val="Tabletextnormal"/>
            </w:pPr>
            <w:r w:rsidRPr="00AB2756">
              <w:t>Tiger trout</w:t>
            </w:r>
          </w:p>
        </w:tc>
        <w:tc>
          <w:tcPr>
            <w:tcW w:w="2268" w:type="dxa"/>
            <w:vAlign w:val="center"/>
          </w:tcPr>
          <w:p w14:paraId="1C3FEE46" w14:textId="77777777" w:rsidR="00064F71" w:rsidRPr="00DD1272" w:rsidRDefault="00064F71" w:rsidP="00DD1272">
            <w:pPr>
              <w:pStyle w:val="Tabletextnormal"/>
              <w:cnfStyle w:val="000000000000" w:firstRow="0" w:lastRow="0" w:firstColumn="0" w:lastColumn="0" w:oddVBand="0" w:evenVBand="0" w:oddHBand="0" w:evenHBand="0" w:firstRowFirstColumn="0" w:firstRowLastColumn="0" w:lastRowFirstColumn="0" w:lastRowLastColumn="0"/>
              <w:rPr>
                <w:rStyle w:val="Emphasis"/>
              </w:rPr>
            </w:pPr>
            <w:r w:rsidRPr="00DD1272">
              <w:rPr>
                <w:rStyle w:val="Emphasis"/>
              </w:rPr>
              <w:t>Salmo trutta × Salvelinus fontinalis</w:t>
            </w:r>
          </w:p>
        </w:tc>
        <w:tc>
          <w:tcPr>
            <w:tcW w:w="2268" w:type="dxa"/>
            <w:vAlign w:val="center"/>
          </w:tcPr>
          <w:p w14:paraId="5BA4BCC8"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AB2756">
              <w:t>Intergeneric cross (animals)</w:t>
            </w:r>
          </w:p>
        </w:tc>
        <w:tc>
          <w:tcPr>
            <w:tcW w:w="2127" w:type="dxa"/>
            <w:vAlign w:val="center"/>
          </w:tcPr>
          <w:p w14:paraId="59EB3E30"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AB2756">
              <w:t>Controlled hatchery breeding, triploid induction</w:t>
            </w:r>
          </w:p>
        </w:tc>
        <w:tc>
          <w:tcPr>
            <w:tcW w:w="3118" w:type="dxa"/>
            <w:vAlign w:val="center"/>
          </w:tcPr>
          <w:p w14:paraId="30BDA91B" w14:textId="77777777" w:rsidR="00064F71" w:rsidRPr="00AB2756"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AB2756">
              <w:t>Sterile hybrid for ecological management and stocking</w:t>
            </w:r>
          </w:p>
        </w:tc>
        <w:tc>
          <w:tcPr>
            <w:tcW w:w="2613" w:type="dxa"/>
            <w:vAlign w:val="center"/>
          </w:tcPr>
          <w:p w14:paraId="770D3956" w14:textId="77777777" w:rsidR="00064F71" w:rsidRPr="006C4F67" w:rsidRDefault="00064F71" w:rsidP="00DD1272">
            <w:pPr>
              <w:pStyle w:val="Tabletextnormal"/>
              <w:cnfStyle w:val="000000000000" w:firstRow="0" w:lastRow="0" w:firstColumn="0" w:lastColumn="0" w:oddVBand="0" w:evenVBand="0" w:oddHBand="0" w:evenHBand="0" w:firstRowFirstColumn="0" w:firstRowLastColumn="0" w:lastRowFirstColumn="0" w:lastRowLastColumn="0"/>
            </w:pPr>
            <w:r w:rsidRPr="0065133E">
              <w:t>Scheerer</w:t>
            </w:r>
            <w:r>
              <w:t xml:space="preserve"> et al. 1987</w:t>
            </w:r>
          </w:p>
        </w:tc>
      </w:tr>
      <w:tr w:rsidR="00064F71" w14:paraId="115A2BAF" w14:textId="77777777" w:rsidTr="00DD1272">
        <w:trPr>
          <w:cnfStyle w:val="010000000000" w:firstRow="0" w:lastRow="1" w:firstColumn="0" w:lastColumn="0" w:oddVBand="0" w:evenVBand="0" w:oddHBand="0"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4EA72E"/>
            </w:tcBorders>
            <w:vAlign w:val="center"/>
          </w:tcPr>
          <w:p w14:paraId="0DB12A8B" w14:textId="77777777" w:rsidR="00064F71" w:rsidRPr="00AB2756" w:rsidRDefault="00064F71" w:rsidP="00DD1272">
            <w:pPr>
              <w:pStyle w:val="Tabletextbold"/>
            </w:pPr>
            <w:r>
              <w:t>Yeast hybrids</w:t>
            </w:r>
          </w:p>
        </w:tc>
        <w:tc>
          <w:tcPr>
            <w:tcW w:w="2268" w:type="dxa"/>
            <w:tcBorders>
              <w:bottom w:val="single" w:sz="4" w:space="0" w:color="4EA72E"/>
            </w:tcBorders>
            <w:vAlign w:val="center"/>
          </w:tcPr>
          <w:p w14:paraId="60B9E1DF" w14:textId="77777777" w:rsidR="00064F71" w:rsidRPr="00DD1272" w:rsidRDefault="00064F71" w:rsidP="00DD1272">
            <w:pPr>
              <w:pStyle w:val="Tabletextnormal"/>
              <w:cnfStyle w:val="010000000000" w:firstRow="0" w:lastRow="1" w:firstColumn="0" w:lastColumn="0" w:oddVBand="0" w:evenVBand="0" w:oddHBand="0" w:evenHBand="0" w:firstRowFirstColumn="0" w:firstRowLastColumn="0" w:lastRowFirstColumn="0" w:lastRowLastColumn="0"/>
              <w:rPr>
                <w:rStyle w:val="Emphasis"/>
              </w:rPr>
            </w:pPr>
            <w:r w:rsidRPr="00DD1272">
              <w:rPr>
                <w:rStyle w:val="Emphasis"/>
              </w:rPr>
              <w:t xml:space="preserve">Saccharomyces spp., e.g. Saccharomyces cerevisiae × S. </w:t>
            </w:r>
            <w:proofErr w:type="spellStart"/>
            <w:r w:rsidRPr="00DD1272">
              <w:rPr>
                <w:rStyle w:val="Emphasis"/>
              </w:rPr>
              <w:t>uvarum</w:t>
            </w:r>
            <w:proofErr w:type="spellEnd"/>
          </w:p>
        </w:tc>
        <w:tc>
          <w:tcPr>
            <w:tcW w:w="2268" w:type="dxa"/>
            <w:tcBorders>
              <w:bottom w:val="single" w:sz="4" w:space="0" w:color="4EA72E"/>
            </w:tcBorders>
            <w:vAlign w:val="center"/>
          </w:tcPr>
          <w:p w14:paraId="561B1DDF" w14:textId="3D67EC7C" w:rsidR="00064F71" w:rsidRPr="00AB2756" w:rsidRDefault="00064F71" w:rsidP="00DD1272">
            <w:pPr>
              <w:pStyle w:val="Tabletextnormal"/>
              <w:cnfStyle w:val="010000000000" w:firstRow="0" w:lastRow="1" w:firstColumn="0" w:lastColumn="0" w:oddVBand="0" w:evenVBand="0" w:oddHBand="0" w:evenHBand="0" w:firstRowFirstColumn="0" w:firstRowLastColumn="0" w:lastRowFirstColumn="0" w:lastRowLastColumn="0"/>
            </w:pPr>
            <w:r>
              <w:t>Interspecific cross (fungi)</w:t>
            </w:r>
          </w:p>
        </w:tc>
        <w:tc>
          <w:tcPr>
            <w:tcW w:w="2127" w:type="dxa"/>
            <w:tcBorders>
              <w:bottom w:val="single" w:sz="4" w:space="0" w:color="4EA72E"/>
            </w:tcBorders>
            <w:vAlign w:val="center"/>
          </w:tcPr>
          <w:p w14:paraId="6955E97F" w14:textId="77777777" w:rsidR="00064F71" w:rsidRPr="00AB2756" w:rsidRDefault="00064F71" w:rsidP="00DD1272">
            <w:pPr>
              <w:pStyle w:val="Tabletextnormal"/>
              <w:cnfStyle w:val="010000000000" w:firstRow="0" w:lastRow="1" w:firstColumn="0" w:lastColumn="0" w:oddVBand="0" w:evenVBand="0" w:oddHBand="0" w:evenHBand="0" w:firstRowFirstColumn="0" w:firstRowLastColumn="0" w:lastRowFirstColumn="0" w:lastRowLastColumn="0"/>
            </w:pPr>
            <w:proofErr w:type="gramStart"/>
            <w:r>
              <w:t>Rare-mating</w:t>
            </w:r>
            <w:proofErr w:type="gramEnd"/>
          </w:p>
        </w:tc>
        <w:tc>
          <w:tcPr>
            <w:tcW w:w="3118" w:type="dxa"/>
            <w:tcBorders>
              <w:bottom w:val="single" w:sz="4" w:space="0" w:color="4EA72E"/>
            </w:tcBorders>
            <w:vAlign w:val="center"/>
          </w:tcPr>
          <w:p w14:paraId="1FEBA626" w14:textId="77777777" w:rsidR="00064F71" w:rsidRPr="00AB2756" w:rsidRDefault="00064F71" w:rsidP="00DD1272">
            <w:pPr>
              <w:pStyle w:val="Tabletextnormal"/>
              <w:cnfStyle w:val="010000000000" w:firstRow="0" w:lastRow="1" w:firstColumn="0" w:lastColumn="0" w:oddVBand="0" w:evenVBand="0" w:oddHBand="0" w:evenHBand="0" w:firstRowFirstColumn="0" w:firstRowLastColumn="0" w:lastRowFirstColumn="0" w:lastRowLastColumn="0"/>
            </w:pPr>
            <w:r>
              <w:t>Fermentation of wines with reduced ethanol content and enhanced aroma</w:t>
            </w:r>
          </w:p>
        </w:tc>
        <w:tc>
          <w:tcPr>
            <w:tcW w:w="2613" w:type="dxa"/>
            <w:tcBorders>
              <w:bottom w:val="single" w:sz="4" w:space="0" w:color="4EA72E"/>
            </w:tcBorders>
            <w:vAlign w:val="center"/>
          </w:tcPr>
          <w:p w14:paraId="2E51C0B2" w14:textId="77777777" w:rsidR="00064F71" w:rsidRPr="006C4F67" w:rsidRDefault="00064F71" w:rsidP="00DD1272">
            <w:pPr>
              <w:pStyle w:val="Tabletextnormal"/>
              <w:cnfStyle w:val="010000000000" w:firstRow="0" w:lastRow="1" w:firstColumn="0" w:lastColumn="0" w:oddVBand="0" w:evenVBand="0" w:oddHBand="0" w:evenHBand="0" w:firstRowFirstColumn="0" w:firstRowLastColumn="0" w:lastRowFirstColumn="0" w:lastRowLastColumn="0"/>
            </w:pPr>
            <w:r w:rsidRPr="000418D3">
              <w:t>Pérez</w:t>
            </w:r>
            <w:r>
              <w:t xml:space="preserve"> et al. 2022</w:t>
            </w:r>
          </w:p>
        </w:tc>
      </w:tr>
    </w:tbl>
    <w:p w14:paraId="7F1DF0CB" w14:textId="77777777" w:rsidR="00064F71" w:rsidRDefault="00064F71" w:rsidP="003907AF">
      <w:pPr>
        <w:spacing w:after="360"/>
        <w:rPr>
          <w:rFonts w:ascii="Aptos" w:hAnsi="Aptos" w:cs="Arial"/>
        </w:rPr>
      </w:pPr>
    </w:p>
    <w:p w14:paraId="4988BCF6" w14:textId="512A43E6" w:rsidR="00064F71" w:rsidRPr="00340067" w:rsidRDefault="00064F71" w:rsidP="003907AF">
      <w:pPr>
        <w:spacing w:after="360"/>
        <w:rPr>
          <w:rFonts w:ascii="Aptos" w:hAnsi="Aptos" w:cs="Arial"/>
        </w:rPr>
        <w:sectPr w:rsidR="00064F71" w:rsidRPr="00340067" w:rsidSect="00D8726C">
          <w:pgSz w:w="16838" w:h="11906" w:orient="landscape"/>
          <w:pgMar w:top="1440" w:right="1440" w:bottom="1440" w:left="1440" w:header="708" w:footer="708" w:gutter="0"/>
          <w:cols w:space="708"/>
          <w:docGrid w:linePitch="360"/>
        </w:sectPr>
      </w:pPr>
    </w:p>
    <w:p w14:paraId="78B2F949" w14:textId="711BAB84" w:rsidR="00975D56" w:rsidRPr="00F86B3B" w:rsidRDefault="00975D56" w:rsidP="00DD1272">
      <w:pPr>
        <w:pStyle w:val="Heading5"/>
      </w:pPr>
      <w:r w:rsidRPr="00F86B3B">
        <w:t>When species are not crossable</w:t>
      </w:r>
    </w:p>
    <w:p w14:paraId="25105D46" w14:textId="77777777" w:rsidR="00D60572" w:rsidRDefault="006B454E" w:rsidP="00C055A5">
      <w:pPr>
        <w:spacing w:before="120" w:after="120"/>
        <w:rPr>
          <w:rFonts w:ascii="Aptos" w:hAnsi="Aptos" w:cs="Arial"/>
        </w:rPr>
      </w:pPr>
      <w:r>
        <w:rPr>
          <w:rFonts w:ascii="Aptos" w:hAnsi="Aptos" w:cs="Arial"/>
        </w:rPr>
        <w:t>I</w:t>
      </w:r>
      <w:r w:rsidR="004354A6">
        <w:rPr>
          <w:rFonts w:ascii="Aptos" w:hAnsi="Aptos" w:cs="Arial"/>
        </w:rPr>
        <w:t>n many cases it will be</w:t>
      </w:r>
      <w:r>
        <w:rPr>
          <w:rFonts w:ascii="Aptos" w:hAnsi="Aptos" w:cs="Arial"/>
        </w:rPr>
        <w:t xml:space="preserve"> self-evident when species are not crossable. </w:t>
      </w:r>
    </w:p>
    <w:p w14:paraId="7328F451" w14:textId="50E63DA1" w:rsidR="0076759C" w:rsidRDefault="006B454E" w:rsidP="000E5DDA">
      <w:pPr>
        <w:spacing w:before="120" w:after="240"/>
        <w:rPr>
          <w:rFonts w:ascii="Aptos" w:hAnsi="Aptos" w:cs="Arial"/>
        </w:rPr>
      </w:pPr>
      <w:r>
        <w:rPr>
          <w:rFonts w:ascii="Aptos" w:hAnsi="Aptos" w:cs="Arial"/>
        </w:rPr>
        <w:t xml:space="preserve">For example, </w:t>
      </w:r>
      <w:r w:rsidR="00BE6D5A">
        <w:rPr>
          <w:rFonts w:ascii="Aptos" w:hAnsi="Aptos" w:cs="Arial"/>
        </w:rPr>
        <w:t>fungi</w:t>
      </w:r>
      <w:r w:rsidDel="0004710B">
        <w:rPr>
          <w:rFonts w:ascii="Aptos" w:hAnsi="Aptos" w:cs="Arial"/>
        </w:rPr>
        <w:t xml:space="preserve"> </w:t>
      </w:r>
      <w:r w:rsidR="0076759C" w:rsidRPr="0076759C" w:rsidDel="0004710B">
        <w:rPr>
          <w:rFonts w:ascii="Aptos" w:hAnsi="Aptos" w:cs="Arial"/>
        </w:rPr>
        <w:t xml:space="preserve">and </w:t>
      </w:r>
      <w:r w:rsidR="0004710B">
        <w:rPr>
          <w:rFonts w:ascii="Aptos" w:hAnsi="Aptos" w:cs="Arial"/>
        </w:rPr>
        <w:t>plants</w:t>
      </w:r>
      <w:r w:rsidR="0076759C" w:rsidRPr="0076759C">
        <w:rPr>
          <w:rFonts w:ascii="Aptos" w:hAnsi="Aptos" w:cs="Arial"/>
        </w:rPr>
        <w:t xml:space="preserve"> are </w:t>
      </w:r>
      <w:r w:rsidR="009764D7">
        <w:rPr>
          <w:rFonts w:ascii="Aptos" w:hAnsi="Aptos" w:cs="Arial"/>
        </w:rPr>
        <w:t>phylogenetically distinct</w:t>
      </w:r>
      <w:r w:rsidR="00C21FFE">
        <w:rPr>
          <w:rFonts w:ascii="Aptos" w:hAnsi="Aptos" w:cs="Arial"/>
        </w:rPr>
        <w:t>,</w:t>
      </w:r>
      <w:r w:rsidR="00856847">
        <w:rPr>
          <w:rFonts w:ascii="Aptos" w:hAnsi="Aptos" w:cs="Arial"/>
        </w:rPr>
        <w:t xml:space="preserve"> </w:t>
      </w:r>
      <w:r w:rsidR="00567C1F">
        <w:rPr>
          <w:rFonts w:ascii="Aptos" w:hAnsi="Aptos" w:cs="Arial"/>
        </w:rPr>
        <w:t>meaning t</w:t>
      </w:r>
      <w:r w:rsidR="0076759C" w:rsidRPr="0076759C">
        <w:rPr>
          <w:rFonts w:ascii="Aptos" w:hAnsi="Aptos" w:cs="Arial"/>
        </w:rPr>
        <w:t xml:space="preserve">heir genomes are not compatible </w:t>
      </w:r>
      <w:r w:rsidR="00C37E40">
        <w:rPr>
          <w:rFonts w:ascii="Aptos" w:hAnsi="Aptos" w:cs="Arial"/>
        </w:rPr>
        <w:t>and will not hybridise</w:t>
      </w:r>
      <w:r w:rsidR="001A0C2B">
        <w:rPr>
          <w:rFonts w:ascii="Aptos" w:hAnsi="Aptos" w:cs="Arial"/>
        </w:rPr>
        <w:t xml:space="preserve"> regardless of </w:t>
      </w:r>
      <w:r w:rsidR="00033F6E">
        <w:rPr>
          <w:rFonts w:ascii="Aptos" w:hAnsi="Aptos" w:cs="Arial"/>
        </w:rPr>
        <w:t xml:space="preserve">any </w:t>
      </w:r>
      <w:r w:rsidR="00CD7DDD">
        <w:rPr>
          <w:rFonts w:ascii="Aptos" w:hAnsi="Aptos" w:cs="Arial"/>
        </w:rPr>
        <w:t xml:space="preserve">assistance </w:t>
      </w:r>
      <w:r w:rsidR="00567C1F">
        <w:rPr>
          <w:rFonts w:ascii="Aptos" w:hAnsi="Aptos" w:cs="Arial"/>
        </w:rPr>
        <w:t xml:space="preserve">using </w:t>
      </w:r>
      <w:r w:rsidR="001A0C2B">
        <w:rPr>
          <w:rFonts w:ascii="Aptos" w:hAnsi="Aptos" w:cs="Arial"/>
        </w:rPr>
        <w:t xml:space="preserve">conventional </w:t>
      </w:r>
      <w:r w:rsidR="00567C1F">
        <w:rPr>
          <w:rFonts w:ascii="Aptos" w:hAnsi="Aptos" w:cs="Arial"/>
        </w:rPr>
        <w:t xml:space="preserve">breeding </w:t>
      </w:r>
      <w:r w:rsidR="001A0C2B">
        <w:rPr>
          <w:rFonts w:ascii="Aptos" w:hAnsi="Aptos" w:cs="Arial"/>
        </w:rPr>
        <w:t xml:space="preserve">techniques. </w:t>
      </w:r>
      <w:r w:rsidR="00052EB9">
        <w:rPr>
          <w:rFonts w:ascii="Aptos" w:hAnsi="Aptos" w:cs="Arial"/>
        </w:rPr>
        <w:t>F</w:t>
      </w:r>
      <w:r w:rsidR="00BE6D5A">
        <w:rPr>
          <w:rFonts w:ascii="Aptos" w:hAnsi="Aptos" w:cs="Arial"/>
        </w:rPr>
        <w:t>ung</w:t>
      </w:r>
      <w:r w:rsidR="004D11E7">
        <w:rPr>
          <w:rFonts w:ascii="Aptos" w:hAnsi="Aptos" w:cs="Arial"/>
        </w:rPr>
        <w:t>al</w:t>
      </w:r>
      <w:r w:rsidR="007823F3">
        <w:rPr>
          <w:rFonts w:ascii="Aptos" w:hAnsi="Aptos" w:cs="Arial"/>
        </w:rPr>
        <w:t xml:space="preserve"> DNA</w:t>
      </w:r>
      <w:r w:rsidR="00A865B3">
        <w:rPr>
          <w:rFonts w:ascii="Aptos" w:hAnsi="Aptos" w:cs="Arial"/>
        </w:rPr>
        <w:t xml:space="preserve"> inserted</w:t>
      </w:r>
      <w:r w:rsidR="007823F3">
        <w:rPr>
          <w:rFonts w:ascii="Aptos" w:hAnsi="Aptos" w:cs="Arial"/>
        </w:rPr>
        <w:t xml:space="preserve"> into</w:t>
      </w:r>
      <w:r w:rsidR="00A865B3">
        <w:rPr>
          <w:rFonts w:ascii="Aptos" w:hAnsi="Aptos" w:cs="Arial"/>
        </w:rPr>
        <w:t xml:space="preserve"> </w:t>
      </w:r>
      <w:r w:rsidR="0026005F">
        <w:rPr>
          <w:rFonts w:ascii="Aptos" w:hAnsi="Aptos" w:cs="Arial"/>
        </w:rPr>
        <w:t>a</w:t>
      </w:r>
      <w:r w:rsidR="00A865B3" w:rsidDel="000D577F">
        <w:rPr>
          <w:rFonts w:ascii="Aptos" w:hAnsi="Aptos" w:cs="Arial"/>
        </w:rPr>
        <w:t xml:space="preserve"> </w:t>
      </w:r>
      <w:r w:rsidR="000D577F">
        <w:rPr>
          <w:rFonts w:ascii="Aptos" w:hAnsi="Aptos" w:cs="Arial"/>
        </w:rPr>
        <w:t xml:space="preserve">plant </w:t>
      </w:r>
      <w:r w:rsidR="00A865B3">
        <w:rPr>
          <w:rFonts w:ascii="Aptos" w:hAnsi="Aptos" w:cs="Arial"/>
        </w:rPr>
        <w:t>genome</w:t>
      </w:r>
      <w:r w:rsidR="00C93BFA">
        <w:rPr>
          <w:rFonts w:ascii="Aptos" w:hAnsi="Aptos" w:cs="Arial"/>
        </w:rPr>
        <w:t xml:space="preserve"> by a person</w:t>
      </w:r>
      <w:r w:rsidR="007823F3">
        <w:rPr>
          <w:rFonts w:ascii="Aptos" w:hAnsi="Aptos" w:cs="Arial"/>
        </w:rPr>
        <w:t xml:space="preserve"> </w:t>
      </w:r>
      <w:r w:rsidR="00DC03D0">
        <w:rPr>
          <w:rFonts w:ascii="Aptos" w:hAnsi="Aptos" w:cs="Arial"/>
        </w:rPr>
        <w:t xml:space="preserve">would </w:t>
      </w:r>
      <w:r w:rsidR="007823F3">
        <w:rPr>
          <w:rFonts w:ascii="Aptos" w:hAnsi="Aptos" w:cs="Arial"/>
        </w:rPr>
        <w:t>therefore</w:t>
      </w:r>
      <w:r w:rsidR="00DC03D0">
        <w:rPr>
          <w:rFonts w:ascii="Aptos" w:hAnsi="Aptos" w:cs="Arial"/>
        </w:rPr>
        <w:t xml:space="preserve"> be</w:t>
      </w:r>
      <w:r w:rsidR="007823F3">
        <w:rPr>
          <w:rFonts w:ascii="Aptos" w:hAnsi="Aptos" w:cs="Arial"/>
        </w:rPr>
        <w:t xml:space="preserve"> considered </w:t>
      </w:r>
      <w:r w:rsidR="007823F3" w:rsidRPr="00437C8E">
        <w:rPr>
          <w:rFonts w:ascii="Aptos" w:hAnsi="Aptos" w:cs="Arial"/>
          <w:i/>
          <w:iCs/>
        </w:rPr>
        <w:t>novel DNA</w:t>
      </w:r>
      <w:r w:rsidR="00820D8B">
        <w:rPr>
          <w:rFonts w:ascii="Aptos" w:hAnsi="Aptos" w:cs="Arial"/>
        </w:rPr>
        <w:t>.</w:t>
      </w:r>
      <w:r w:rsidR="00053115">
        <w:rPr>
          <w:rStyle w:val="FootnoteReference"/>
          <w:rFonts w:ascii="Aptos" w:hAnsi="Aptos" w:cs="Arial"/>
        </w:rPr>
        <w:footnoteReference w:id="13"/>
      </w:r>
      <w:r w:rsidR="00820D8B">
        <w:rPr>
          <w:rFonts w:ascii="Aptos" w:hAnsi="Aptos" w:cs="Arial"/>
        </w:rPr>
        <w:t xml:space="preserve"> F</w:t>
      </w:r>
      <w:r w:rsidR="000D577F">
        <w:rPr>
          <w:rFonts w:ascii="Aptos" w:hAnsi="Aptos" w:cs="Arial"/>
        </w:rPr>
        <w:t xml:space="preserve">ood </w:t>
      </w:r>
      <w:r w:rsidR="00F53CE6">
        <w:rPr>
          <w:rFonts w:ascii="Aptos" w:hAnsi="Aptos" w:cs="Arial"/>
        </w:rPr>
        <w:t>derived from</w:t>
      </w:r>
      <w:r w:rsidR="00A865B3">
        <w:rPr>
          <w:rFonts w:ascii="Aptos" w:hAnsi="Aptos" w:cs="Arial"/>
        </w:rPr>
        <w:t xml:space="preserve"> </w:t>
      </w:r>
      <w:r w:rsidR="00EE5200">
        <w:rPr>
          <w:rFonts w:ascii="Aptos" w:hAnsi="Aptos" w:cs="Arial"/>
        </w:rPr>
        <w:t xml:space="preserve">such a </w:t>
      </w:r>
      <w:r w:rsidR="00F00A3E">
        <w:rPr>
          <w:rFonts w:ascii="Aptos" w:hAnsi="Aptos" w:cs="Arial"/>
        </w:rPr>
        <w:t xml:space="preserve">plant is therefore </w:t>
      </w:r>
      <w:r w:rsidR="00AC18A1">
        <w:rPr>
          <w:rFonts w:ascii="Aptos" w:hAnsi="Aptos" w:cs="Arial"/>
        </w:rPr>
        <w:t>a GM food for Code purposes and</w:t>
      </w:r>
      <w:r w:rsidR="00F00A3E">
        <w:rPr>
          <w:rFonts w:ascii="Aptos" w:hAnsi="Aptos" w:cs="Arial"/>
        </w:rPr>
        <w:t xml:space="preserve"> </w:t>
      </w:r>
      <w:r w:rsidR="00A865B3">
        <w:rPr>
          <w:rFonts w:ascii="Aptos" w:hAnsi="Aptos" w:cs="Arial"/>
        </w:rPr>
        <w:t xml:space="preserve">requires </w:t>
      </w:r>
      <w:r w:rsidR="00AC18A1">
        <w:rPr>
          <w:rFonts w:ascii="Aptos" w:hAnsi="Aptos" w:cs="Arial"/>
        </w:rPr>
        <w:t>pre-mar</w:t>
      </w:r>
      <w:r w:rsidR="00941F11">
        <w:rPr>
          <w:rFonts w:ascii="Aptos" w:hAnsi="Aptos" w:cs="Arial"/>
        </w:rPr>
        <w:t>ket approval before it may be sold</w:t>
      </w:r>
      <w:r w:rsidR="00A865B3">
        <w:rPr>
          <w:rFonts w:ascii="Aptos" w:hAnsi="Aptos" w:cs="Arial"/>
        </w:rPr>
        <w:t>.</w:t>
      </w:r>
    </w:p>
    <w:p w14:paraId="21879216" w14:textId="45123140" w:rsidR="004A4779" w:rsidRDefault="00BA716D" w:rsidP="00091F77">
      <w:pPr>
        <w:pStyle w:val="appspecificnormal"/>
      </w:pPr>
      <w:r>
        <w:t>DNA from a non-crossable species inserted in any configuration</w:t>
      </w:r>
      <w:r w:rsidR="00E00EA5">
        <w:t>, either intentionally or unintentionally,</w:t>
      </w:r>
      <w:r w:rsidR="00F7156E">
        <w:t xml:space="preserve"> will be considered </w:t>
      </w:r>
      <w:r w:rsidR="00F7156E" w:rsidRPr="00F7156E">
        <w:rPr>
          <w:i/>
          <w:iCs/>
        </w:rPr>
        <w:t>novel DNA</w:t>
      </w:r>
      <w:r w:rsidR="00055674">
        <w:rPr>
          <w:i/>
          <w:iCs/>
        </w:rPr>
        <w:t xml:space="preserve"> </w:t>
      </w:r>
      <w:r w:rsidR="00055674" w:rsidRPr="00055674">
        <w:t>(</w:t>
      </w:r>
      <w:r w:rsidR="00055674" w:rsidRPr="00E164B0">
        <w:rPr>
          <w:b/>
        </w:rPr>
        <w:t xml:space="preserve">Figure </w:t>
      </w:r>
      <w:r w:rsidR="009141A8">
        <w:rPr>
          <w:b/>
        </w:rPr>
        <w:t>2</w:t>
      </w:r>
      <w:r w:rsidR="00055674" w:rsidRPr="00055674">
        <w:t>)</w:t>
      </w:r>
      <w:r w:rsidR="00F7156E">
        <w:t>.</w:t>
      </w:r>
      <w:r w:rsidR="00E00EA5">
        <w:t xml:space="preserve"> </w:t>
      </w:r>
      <w:r w:rsidR="00F7156E">
        <w:t>This includes</w:t>
      </w:r>
      <w:r w:rsidR="00952024">
        <w:t xml:space="preserve"> a</w:t>
      </w:r>
      <w:r w:rsidR="009872F3">
        <w:t>n entire</w:t>
      </w:r>
      <w:r w:rsidR="00952024">
        <w:t xml:space="preserve"> gene, </w:t>
      </w:r>
      <w:r w:rsidR="00EB19FD">
        <w:t>part of a gene, a non-coding DNA sequence</w:t>
      </w:r>
      <w:r w:rsidR="00AD2F38">
        <w:t>,</w:t>
      </w:r>
      <w:r w:rsidR="0030733E">
        <w:t xml:space="preserve"> or </w:t>
      </w:r>
      <w:r w:rsidR="00096CB9">
        <w:t>DNA from a non-crossable species that is</w:t>
      </w:r>
      <w:r w:rsidR="00085CD1">
        <w:t xml:space="preserve"> combined with DNA from a crossable species</w:t>
      </w:r>
      <w:r w:rsidR="005D3994">
        <w:t>.</w:t>
      </w:r>
    </w:p>
    <w:p w14:paraId="6D291C5D" w14:textId="07D16A82" w:rsidR="00813ACC" w:rsidRDefault="002C0C07" w:rsidP="00813ACC">
      <w:pPr>
        <w:spacing w:before="120" w:after="120"/>
        <w:jc w:val="center"/>
        <w:rPr>
          <w:rFonts w:ascii="Aptos" w:hAnsi="Aptos" w:cs="Arial"/>
        </w:rPr>
      </w:pPr>
      <w:r>
        <w:rPr>
          <w:rFonts w:ascii="Aptos" w:hAnsi="Aptos" w:cs="Arial"/>
          <w:noProof/>
        </w:rPr>
        <w:drawing>
          <wp:inline distT="0" distB="0" distL="0" distR="0" wp14:anchorId="66157092" wp14:editId="56DB75E0">
            <wp:extent cx="5731510" cy="3647440"/>
            <wp:effectExtent l="0" t="0" r="2540" b="0"/>
            <wp:docPr id="1247439400" name="Picture 2" descr="This picture includes an entire gene, part of a gene, a non-coding DNA sequence, or DNA from a non-crossable species that is combined with DNA from a crossable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39400" name="Picture 2" descr="This picture includes an entire gene, part of a gene, a non-coding DNA sequence, or DNA from a non-crossable species that is combined with DNA from a crossable specie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647440"/>
                    </a:xfrm>
                    <a:prstGeom prst="rect">
                      <a:avLst/>
                    </a:prstGeom>
                  </pic:spPr>
                </pic:pic>
              </a:graphicData>
            </a:graphic>
          </wp:inline>
        </w:drawing>
      </w:r>
    </w:p>
    <w:p w14:paraId="55D52FE3" w14:textId="46BB85C2" w:rsidR="00E37766" w:rsidRPr="00F86B3B" w:rsidRDefault="00DD1272" w:rsidP="00DD1272">
      <w:pPr>
        <w:pStyle w:val="Caption"/>
      </w:pPr>
      <w:r>
        <w:t xml:space="preserve">Figure </w:t>
      </w:r>
      <w:fldSimple w:instr=" SEQ Figure \* ARABIC ">
        <w:r>
          <w:rPr>
            <w:noProof/>
          </w:rPr>
          <w:t>2</w:t>
        </w:r>
      </w:fldSimple>
      <w:r w:rsidR="00813ACC" w:rsidRPr="00F86B3B">
        <w:t>. a. an entire gene construct</w:t>
      </w:r>
      <w:r w:rsidR="001F7EDD" w:rsidRPr="00F86B3B">
        <w:t xml:space="preserve"> from a non-crossable species</w:t>
      </w:r>
      <w:r w:rsidR="00813ACC" w:rsidRPr="00F86B3B">
        <w:t xml:space="preserve"> has been inserted by a person into the genome of an organism</w:t>
      </w:r>
      <w:r w:rsidR="006D3334" w:rsidRPr="00F86B3B">
        <w:t xml:space="preserve">, cell or </w:t>
      </w:r>
      <w:r w:rsidR="00813ACC" w:rsidRPr="00F86B3B">
        <w:t>cells</w:t>
      </w:r>
      <w:r w:rsidR="0015361F" w:rsidRPr="00F86B3B">
        <w:t xml:space="preserve"> (</w:t>
      </w:r>
      <w:r w:rsidR="006D3334" w:rsidRPr="00F86B3B">
        <w:t>the ‘endogenous genome’)</w:t>
      </w:r>
      <w:r w:rsidR="00887746" w:rsidRPr="00F86B3B">
        <w:t>.</w:t>
      </w:r>
      <w:r w:rsidR="00813ACC" w:rsidRPr="00F86B3B">
        <w:t xml:space="preserve"> b. </w:t>
      </w:r>
      <w:r w:rsidR="001F7EDD" w:rsidRPr="00F86B3B">
        <w:t>only part of the gene construct</w:t>
      </w:r>
      <w:r w:rsidR="004B6BD6" w:rsidRPr="00F86B3B">
        <w:t xml:space="preserve"> that was inserted by a person into the genome of an organism</w:t>
      </w:r>
      <w:r w:rsidR="006D3334" w:rsidRPr="00F86B3B">
        <w:t>, cell</w:t>
      </w:r>
      <w:r w:rsidR="004B6BD6" w:rsidRPr="00F86B3B">
        <w:t xml:space="preserve"> or cells</w:t>
      </w:r>
      <w:r w:rsidR="0044284D" w:rsidRPr="00F86B3B">
        <w:t xml:space="preserve"> is from a non-crossable species.</w:t>
      </w:r>
      <w:r w:rsidR="00624532" w:rsidRPr="00F86B3B">
        <w:t xml:space="preserve"> </w:t>
      </w:r>
      <w:r w:rsidR="00B33E64" w:rsidRPr="00F86B3B">
        <w:t>c.</w:t>
      </w:r>
      <w:r w:rsidR="00B947CD" w:rsidRPr="00F86B3B">
        <w:t xml:space="preserve"> </w:t>
      </w:r>
      <w:r w:rsidR="00E418F9" w:rsidRPr="00F86B3B">
        <w:t xml:space="preserve">DNA from a non-crossable species has </w:t>
      </w:r>
      <w:r w:rsidR="00B947CD" w:rsidRPr="00F86B3B">
        <w:t>been unintentionally inserted by a person</w:t>
      </w:r>
      <w:r w:rsidR="00E418F9" w:rsidRPr="00F86B3B">
        <w:t xml:space="preserve"> at a site in the genome </w:t>
      </w:r>
      <w:r w:rsidR="00F63710" w:rsidRPr="00F86B3B">
        <w:t>separate from the target insertion site.</w:t>
      </w:r>
      <w:r w:rsidR="000C3354" w:rsidRPr="00F86B3B">
        <w:footnoteReference w:id="14"/>
      </w:r>
      <w:r w:rsidR="00F63710" w:rsidRPr="00F86B3B">
        <w:t xml:space="preserve"> </w:t>
      </w:r>
      <w:r w:rsidR="00B33E64" w:rsidRPr="00F86B3B">
        <w:t xml:space="preserve">All three </w:t>
      </w:r>
      <w:r w:rsidR="00624532" w:rsidRPr="00F86B3B">
        <w:t xml:space="preserve">examples </w:t>
      </w:r>
      <w:r w:rsidR="0082034E" w:rsidRPr="00F86B3B">
        <w:t>come within the meaning of novel DNA.</w:t>
      </w:r>
      <w:r w:rsidR="00813ACC" w:rsidRPr="00F86B3B">
        <w:t xml:space="preserve"> </w:t>
      </w:r>
      <w:bookmarkStart w:id="57" w:name="_Has_the_coding"/>
      <w:bookmarkEnd w:id="57"/>
    </w:p>
    <w:p w14:paraId="67CC47EA" w14:textId="6872F6DF" w:rsidR="00F8437F" w:rsidRPr="00F86B3B" w:rsidRDefault="00211CDE" w:rsidP="00DD1272">
      <w:pPr>
        <w:pStyle w:val="Heading4"/>
      </w:pPr>
      <w:bookmarkStart w:id="58" w:name="_Toc234422167"/>
      <w:r w:rsidRPr="00F86B3B">
        <w:t>Rearranging or recombining the</w:t>
      </w:r>
      <w:r w:rsidR="00606F04" w:rsidRPr="00F86B3B">
        <w:t xml:space="preserve"> coding region of </w:t>
      </w:r>
      <w:r w:rsidR="00875E1D" w:rsidRPr="00F86B3B">
        <w:t xml:space="preserve">DNA from a crossable species </w:t>
      </w:r>
      <w:r w:rsidR="00606F04" w:rsidRPr="00F86B3B">
        <w:t>prior to insertion</w:t>
      </w:r>
      <w:bookmarkEnd w:id="58"/>
    </w:p>
    <w:p w14:paraId="6DB25E6E" w14:textId="0F73903B" w:rsidR="00F8437F" w:rsidRPr="00F86B3B" w:rsidRDefault="00F8437F" w:rsidP="00DD1272">
      <w:pPr>
        <w:pStyle w:val="Heading5"/>
      </w:pPr>
      <w:r w:rsidRPr="00F86B3B">
        <w:t>Insertion of a</w:t>
      </w:r>
      <w:r w:rsidR="00D87E64" w:rsidRPr="00F86B3B">
        <w:t>n intact coding region from a crossable species</w:t>
      </w:r>
      <w:r w:rsidRPr="00F86B3B">
        <w:t xml:space="preserve"> </w:t>
      </w:r>
    </w:p>
    <w:p w14:paraId="6EDD8769" w14:textId="54FAE0AF" w:rsidR="00F8437F" w:rsidRPr="001A1EFF" w:rsidRDefault="00F8437F" w:rsidP="00F8437F">
      <w:pPr>
        <w:spacing w:before="120"/>
      </w:pPr>
      <w:r>
        <w:rPr>
          <w:rFonts w:ascii="Aptos" w:hAnsi="Aptos" w:cs="Arial"/>
        </w:rPr>
        <w:t xml:space="preserve">If the </w:t>
      </w:r>
      <w:r w:rsidR="00070DBF">
        <w:rPr>
          <w:rFonts w:ascii="Aptos" w:hAnsi="Aptos" w:cs="Arial"/>
        </w:rPr>
        <w:t>entire</w:t>
      </w:r>
      <w:r>
        <w:rPr>
          <w:rFonts w:ascii="Aptos" w:hAnsi="Aptos" w:cs="Arial"/>
        </w:rPr>
        <w:t xml:space="preserve"> coding region remains in its native configuration </w:t>
      </w:r>
      <w:r w:rsidRPr="00BE2D01">
        <w:rPr>
          <w:rFonts w:ascii="Aptos" w:hAnsi="Aptos" w:cs="Arial"/>
        </w:rPr>
        <w:t>prior to insertion</w:t>
      </w:r>
      <w:r>
        <w:rPr>
          <w:rFonts w:ascii="Aptos" w:hAnsi="Aptos" w:cs="Arial"/>
        </w:rPr>
        <w:t xml:space="preserve">, </w:t>
      </w:r>
      <w:r w:rsidR="00CA31B1">
        <w:rPr>
          <w:rFonts w:ascii="Aptos" w:hAnsi="Aptos" w:cs="Arial"/>
        </w:rPr>
        <w:t>s</w:t>
      </w:r>
      <w:r w:rsidR="005B7B56">
        <w:rPr>
          <w:rFonts w:ascii="Aptos" w:hAnsi="Aptos" w:cs="Arial"/>
        </w:rPr>
        <w:t>uch</w:t>
      </w:r>
      <w:r>
        <w:rPr>
          <w:rFonts w:ascii="Aptos" w:hAnsi="Aptos" w:cs="Arial"/>
        </w:rPr>
        <w:t xml:space="preserve"> DNA is not </w:t>
      </w:r>
      <w:r w:rsidRPr="002E1B6C">
        <w:rPr>
          <w:rFonts w:ascii="Aptos" w:hAnsi="Aptos" w:cs="Arial"/>
        </w:rPr>
        <w:t>novel DNA</w:t>
      </w:r>
      <w:r>
        <w:rPr>
          <w:rFonts w:ascii="Aptos" w:hAnsi="Aptos" w:cs="Arial"/>
        </w:rPr>
        <w:t xml:space="preserve">. </w:t>
      </w:r>
      <w:r w:rsidRPr="00D705C5">
        <w:rPr>
          <w:rFonts w:ascii="Aptos" w:hAnsi="Aptos" w:cs="Arial"/>
          <w:b/>
          <w:bCs/>
        </w:rPr>
        <w:t>Figure 3</w:t>
      </w:r>
      <w:r>
        <w:rPr>
          <w:rFonts w:ascii="Aptos" w:hAnsi="Aptos" w:cs="Arial"/>
        </w:rPr>
        <w:t xml:space="preserve"> provides illustrative examples.</w:t>
      </w:r>
      <w:r w:rsidRPr="001A1EFF">
        <w:t xml:space="preserve"> </w:t>
      </w:r>
    </w:p>
    <w:p w14:paraId="2EC6E848" w14:textId="3B0D09A1" w:rsidR="004160CB" w:rsidRDefault="00530CE8" w:rsidP="00DD1272">
      <w:pPr>
        <w:pStyle w:val="Caption"/>
        <w:rPr>
          <w:rFonts w:ascii="Aptos" w:hAnsi="Aptos" w:cs="Arial"/>
        </w:rPr>
      </w:pPr>
      <w:r>
        <w:rPr>
          <w:rFonts w:ascii="Aptos" w:hAnsi="Aptos" w:cs="Arial"/>
          <w:noProof/>
        </w:rPr>
        <w:drawing>
          <wp:inline distT="0" distB="0" distL="0" distR="0" wp14:anchorId="67170619" wp14:editId="23A1AE8D">
            <wp:extent cx="5720715" cy="3840480"/>
            <wp:effectExtent l="0" t="0" r="0" b="7620"/>
            <wp:docPr id="460647451" name="Picture 1" descr="THis picture shows the insertion of DNA from a wild tomato variety into a cultivated tomato variaty. The wild and cultivated tomato species are sexually compatible and crossab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47451" name="Picture 1" descr="THis picture shows the insertion of DNA from a wild tomato variety into a cultivated tomato variaty. The wild and cultivated tomato species are sexually compatible and crossable spec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0715" cy="3840480"/>
                    </a:xfrm>
                    <a:prstGeom prst="rect">
                      <a:avLst/>
                    </a:prstGeom>
                    <a:noFill/>
                    <a:ln>
                      <a:noFill/>
                    </a:ln>
                  </pic:spPr>
                </pic:pic>
              </a:graphicData>
            </a:graphic>
          </wp:inline>
        </w:drawing>
      </w:r>
      <w:r w:rsidR="00DD1272">
        <w:t xml:space="preserve">Figure </w:t>
      </w:r>
      <w:fldSimple w:instr=" SEQ Figure \* ARABIC ">
        <w:r w:rsidR="00DD1272">
          <w:rPr>
            <w:noProof/>
          </w:rPr>
          <w:t>3</w:t>
        </w:r>
      </w:fldSimple>
      <w:r w:rsidR="00F8437F" w:rsidRPr="00800545">
        <w:rPr>
          <w:rFonts w:ascii="Aptos" w:hAnsi="Aptos" w:cs="Arial"/>
          <w:szCs w:val="20"/>
        </w:rPr>
        <w:t xml:space="preserve"> </w:t>
      </w:r>
      <w:r w:rsidR="00F8437F" w:rsidRPr="00895655">
        <w:rPr>
          <w:rFonts w:ascii="Aptos" w:hAnsi="Aptos" w:cs="Arial"/>
          <w:szCs w:val="20"/>
        </w:rPr>
        <w:t>Th</w:t>
      </w:r>
      <w:r w:rsidR="00F8437F">
        <w:rPr>
          <w:rFonts w:ascii="Aptos" w:hAnsi="Aptos" w:cs="Arial"/>
          <w:szCs w:val="20"/>
        </w:rPr>
        <w:t xml:space="preserve">e </w:t>
      </w:r>
      <w:r w:rsidR="00F8437F" w:rsidRPr="00DE6B67">
        <w:rPr>
          <w:rFonts w:ascii="Aptos" w:hAnsi="Aptos" w:cs="Arial"/>
          <w:szCs w:val="20"/>
        </w:rPr>
        <w:t xml:space="preserve">insertion of DNA from a </w:t>
      </w:r>
      <w:r w:rsidR="00F8437F">
        <w:rPr>
          <w:rFonts w:ascii="Aptos" w:hAnsi="Aptos" w:cs="Arial"/>
          <w:szCs w:val="20"/>
        </w:rPr>
        <w:t xml:space="preserve">wild tomato variety into a cultivated tomato variety. The wild and cultivated tomato species are sexually compatible and crossable species. The </w:t>
      </w:r>
      <w:r w:rsidR="00F8437F" w:rsidRPr="00DE6B67">
        <w:rPr>
          <w:rFonts w:ascii="Aptos" w:hAnsi="Aptos" w:cs="Arial"/>
          <w:szCs w:val="20"/>
        </w:rPr>
        <w:t>coding region</w:t>
      </w:r>
      <w:r w:rsidR="00F8437F">
        <w:rPr>
          <w:rFonts w:ascii="Aptos" w:hAnsi="Aptos" w:cs="Arial"/>
          <w:szCs w:val="20"/>
        </w:rPr>
        <w:t xml:space="preserve"> of the inserted DNA</w:t>
      </w:r>
      <w:r w:rsidR="00F8437F" w:rsidRPr="00DE6B67">
        <w:rPr>
          <w:rFonts w:ascii="Aptos" w:hAnsi="Aptos" w:cs="Arial"/>
          <w:szCs w:val="20"/>
        </w:rPr>
        <w:t xml:space="preserve"> has not been rearranged or recombined</w:t>
      </w:r>
      <w:r w:rsidR="00F8437F">
        <w:rPr>
          <w:rFonts w:ascii="Aptos" w:hAnsi="Aptos" w:cs="Arial"/>
          <w:szCs w:val="20"/>
        </w:rPr>
        <w:t xml:space="preserve"> in both examples</w:t>
      </w:r>
      <w:r w:rsidR="00F8437F" w:rsidRPr="00DE6B67">
        <w:rPr>
          <w:rFonts w:ascii="Aptos" w:hAnsi="Aptos" w:cs="Arial"/>
          <w:szCs w:val="20"/>
        </w:rPr>
        <w:t xml:space="preserve">. </w:t>
      </w:r>
      <w:proofErr w:type="gramStart"/>
      <w:r w:rsidR="00E37766">
        <w:rPr>
          <w:rFonts w:ascii="Aptos" w:hAnsi="Aptos" w:cs="Arial"/>
          <w:szCs w:val="20"/>
        </w:rPr>
        <w:t>As</w:t>
      </w:r>
      <w:r w:rsidR="00F8437F" w:rsidRPr="00DE6B67">
        <w:rPr>
          <w:rFonts w:ascii="Aptos" w:hAnsi="Aptos" w:cs="Arial"/>
          <w:szCs w:val="20"/>
        </w:rPr>
        <w:t xml:space="preserve"> long as</w:t>
      </w:r>
      <w:proofErr w:type="gramEnd"/>
      <w:r w:rsidR="00F8437F" w:rsidRPr="00DE6B67">
        <w:rPr>
          <w:rFonts w:ascii="Aptos" w:hAnsi="Aptos" w:cs="Arial"/>
          <w:szCs w:val="20"/>
        </w:rPr>
        <w:t xml:space="preserve"> the coding region </w:t>
      </w:r>
      <w:r w:rsidR="001023CA">
        <w:rPr>
          <w:rFonts w:ascii="Aptos" w:hAnsi="Aptos" w:cs="Arial"/>
          <w:szCs w:val="20"/>
        </w:rPr>
        <w:t>has not be</w:t>
      </w:r>
      <w:r w:rsidR="00E37766">
        <w:rPr>
          <w:rFonts w:ascii="Aptos" w:hAnsi="Aptos" w:cs="Arial"/>
          <w:szCs w:val="20"/>
        </w:rPr>
        <w:t>en</w:t>
      </w:r>
      <w:r w:rsidR="001023CA">
        <w:rPr>
          <w:rFonts w:ascii="Aptos" w:hAnsi="Aptos" w:cs="Arial"/>
          <w:szCs w:val="20"/>
        </w:rPr>
        <w:t xml:space="preserve"> rearranged or recombined prior to insertion</w:t>
      </w:r>
      <w:r w:rsidR="00E37766">
        <w:rPr>
          <w:rStyle w:val="CommentReference"/>
          <w:rFonts w:ascii="Aptos" w:hAnsi="Aptos" w:cs="Arial"/>
          <w:sz w:val="20"/>
          <w:szCs w:val="20"/>
        </w:rPr>
        <w:t>,</w:t>
      </w:r>
      <w:r w:rsidR="00F8437F" w:rsidRPr="00DE6B67">
        <w:rPr>
          <w:rFonts w:ascii="Aptos" w:hAnsi="Aptos" w:cs="Arial"/>
          <w:szCs w:val="20"/>
        </w:rPr>
        <w:t xml:space="preserve"> </w:t>
      </w:r>
      <w:r w:rsidR="00F8437F">
        <w:rPr>
          <w:rFonts w:ascii="Aptos" w:hAnsi="Aptos" w:cs="Arial"/>
          <w:szCs w:val="20"/>
        </w:rPr>
        <w:t>and all inserted DNA sequences come from crossable species, the introduced DNA is not</w:t>
      </w:r>
      <w:r w:rsidR="00F8437F" w:rsidRPr="00DE6B67">
        <w:rPr>
          <w:rFonts w:ascii="Aptos" w:hAnsi="Aptos" w:cs="Arial"/>
          <w:szCs w:val="20"/>
        </w:rPr>
        <w:t xml:space="preserve"> </w:t>
      </w:r>
      <w:r w:rsidR="00F8437F" w:rsidRPr="00C45672">
        <w:rPr>
          <w:rFonts w:ascii="Aptos" w:hAnsi="Aptos" w:cs="Arial"/>
          <w:szCs w:val="20"/>
        </w:rPr>
        <w:t>novel DNA</w:t>
      </w:r>
      <w:r w:rsidR="00F8437F" w:rsidRPr="00DE6B67">
        <w:rPr>
          <w:rFonts w:ascii="Aptos" w:hAnsi="Aptos" w:cs="Arial"/>
          <w:szCs w:val="20"/>
        </w:rPr>
        <w:t>.</w:t>
      </w:r>
    </w:p>
    <w:p w14:paraId="6305E1A5" w14:textId="12E573C0" w:rsidR="00F8437F" w:rsidRDefault="00F8437F" w:rsidP="00857B67">
      <w:pPr>
        <w:spacing w:before="240"/>
        <w:rPr>
          <w:rFonts w:ascii="Aptos" w:hAnsi="Aptos" w:cs="Arial"/>
        </w:rPr>
      </w:pPr>
      <w:r w:rsidRPr="007E0D10">
        <w:rPr>
          <w:rFonts w:ascii="Aptos" w:hAnsi="Aptos" w:cs="Arial"/>
        </w:rPr>
        <w:t xml:space="preserve">The </w:t>
      </w:r>
      <w:r w:rsidR="00BF60C8">
        <w:rPr>
          <w:rFonts w:ascii="Aptos" w:hAnsi="Aptos" w:cs="Arial"/>
        </w:rPr>
        <w:t xml:space="preserve">location of the inserted DNA </w:t>
      </w:r>
      <w:r w:rsidR="00D42162">
        <w:rPr>
          <w:rFonts w:ascii="Aptos" w:hAnsi="Aptos" w:cs="Arial"/>
        </w:rPr>
        <w:t>within</w:t>
      </w:r>
      <w:r w:rsidR="00E1147A">
        <w:rPr>
          <w:rFonts w:ascii="Aptos" w:hAnsi="Aptos" w:cs="Arial"/>
        </w:rPr>
        <w:t xml:space="preserve"> the genome </w:t>
      </w:r>
      <w:r w:rsidR="009F3D09">
        <w:rPr>
          <w:rFonts w:ascii="Aptos" w:hAnsi="Aptos" w:cs="Arial"/>
        </w:rPr>
        <w:t xml:space="preserve">is </w:t>
      </w:r>
      <w:r w:rsidR="00150E8B">
        <w:rPr>
          <w:rFonts w:ascii="Aptos" w:hAnsi="Aptos" w:cs="Arial"/>
        </w:rPr>
        <w:t xml:space="preserve">not </w:t>
      </w:r>
      <w:r w:rsidR="009F3D09">
        <w:rPr>
          <w:rFonts w:ascii="Aptos" w:hAnsi="Aptos" w:cs="Arial"/>
        </w:rPr>
        <w:t>relevant to the meaning</w:t>
      </w:r>
      <w:r w:rsidRPr="007E0D10">
        <w:rPr>
          <w:rFonts w:ascii="Aptos" w:hAnsi="Aptos" w:cs="Arial"/>
        </w:rPr>
        <w:t xml:space="preserve"> of ‘novel DNA’ provided by</w:t>
      </w:r>
      <w:r w:rsidR="00975C43">
        <w:rPr>
          <w:rFonts w:ascii="Aptos" w:hAnsi="Aptos" w:cs="Arial"/>
        </w:rPr>
        <w:t xml:space="preserve"> </w:t>
      </w:r>
      <w:r w:rsidR="008D24DA">
        <w:rPr>
          <w:rFonts w:ascii="Aptos" w:hAnsi="Aptos" w:cs="Arial"/>
        </w:rPr>
        <w:t xml:space="preserve">the </w:t>
      </w:r>
      <w:r w:rsidR="00853113">
        <w:rPr>
          <w:rFonts w:ascii="Aptos" w:hAnsi="Aptos" w:cs="Arial"/>
        </w:rPr>
        <w:t>Code</w:t>
      </w:r>
      <w:r>
        <w:rPr>
          <w:rFonts w:ascii="Aptos" w:hAnsi="Aptos" w:cs="Arial"/>
        </w:rPr>
        <w:t xml:space="preserve">. In the examples in </w:t>
      </w:r>
      <w:r w:rsidRPr="00D705C5">
        <w:rPr>
          <w:rFonts w:ascii="Aptos" w:hAnsi="Aptos" w:cs="Arial"/>
          <w:b/>
          <w:bCs/>
        </w:rPr>
        <w:t>Figure 3</w:t>
      </w:r>
      <w:r>
        <w:rPr>
          <w:rFonts w:ascii="Aptos" w:hAnsi="Aptos" w:cs="Arial"/>
        </w:rPr>
        <w:t xml:space="preserve">, the </w:t>
      </w:r>
      <w:r w:rsidR="007852D8">
        <w:rPr>
          <w:rFonts w:ascii="Aptos" w:hAnsi="Aptos" w:cs="Arial"/>
        </w:rPr>
        <w:t xml:space="preserve">inserted DNA may </w:t>
      </w:r>
      <w:r>
        <w:rPr>
          <w:rFonts w:ascii="Aptos" w:hAnsi="Aptos" w:cs="Arial"/>
        </w:rPr>
        <w:t xml:space="preserve">be a </w:t>
      </w:r>
      <w:r w:rsidR="00397315">
        <w:rPr>
          <w:rFonts w:ascii="Aptos" w:hAnsi="Aptos" w:cs="Arial"/>
        </w:rPr>
        <w:t xml:space="preserve">direct allelic </w:t>
      </w:r>
      <w:r>
        <w:rPr>
          <w:rFonts w:ascii="Aptos" w:hAnsi="Aptos" w:cs="Arial"/>
        </w:rPr>
        <w:t xml:space="preserve">replacement </w:t>
      </w:r>
      <w:r w:rsidR="00277987">
        <w:rPr>
          <w:rFonts w:ascii="Aptos" w:hAnsi="Aptos" w:cs="Arial"/>
        </w:rPr>
        <w:t>for an existing gene in its</w:t>
      </w:r>
      <w:r w:rsidR="006942CE">
        <w:rPr>
          <w:rFonts w:ascii="Aptos" w:hAnsi="Aptos" w:cs="Arial"/>
        </w:rPr>
        <w:t xml:space="preserve"> native genomic </w:t>
      </w:r>
      <w:proofErr w:type="gramStart"/>
      <w:r w:rsidR="006942CE">
        <w:rPr>
          <w:rFonts w:ascii="Aptos" w:hAnsi="Aptos" w:cs="Arial"/>
        </w:rPr>
        <w:t>location</w:t>
      </w:r>
      <w:proofErr w:type="gramEnd"/>
      <w:r>
        <w:rPr>
          <w:rFonts w:ascii="Aptos" w:hAnsi="Aptos" w:cs="Arial"/>
        </w:rPr>
        <w:t xml:space="preserve"> or </w:t>
      </w:r>
      <w:r w:rsidR="007852D8">
        <w:rPr>
          <w:rFonts w:ascii="Aptos" w:hAnsi="Aptos" w:cs="Arial"/>
        </w:rPr>
        <w:t xml:space="preserve">it may be </w:t>
      </w:r>
      <w:r w:rsidR="00504523">
        <w:rPr>
          <w:rFonts w:ascii="Aptos" w:hAnsi="Aptos" w:cs="Arial"/>
        </w:rPr>
        <w:t xml:space="preserve">a gene that is inserted randomly </w:t>
      </w:r>
      <w:r>
        <w:rPr>
          <w:rFonts w:ascii="Aptos" w:hAnsi="Aptos" w:cs="Arial"/>
        </w:rPr>
        <w:t>in</w:t>
      </w:r>
      <w:r w:rsidR="00504523">
        <w:rPr>
          <w:rFonts w:ascii="Aptos" w:hAnsi="Aptos" w:cs="Arial"/>
        </w:rPr>
        <w:t>to</w:t>
      </w:r>
      <w:r>
        <w:rPr>
          <w:rFonts w:ascii="Aptos" w:hAnsi="Aptos" w:cs="Arial"/>
        </w:rPr>
        <w:t xml:space="preserve"> the genome.</w:t>
      </w:r>
      <w:r w:rsidR="00E2144F">
        <w:rPr>
          <w:rFonts w:ascii="Aptos" w:hAnsi="Aptos" w:cs="Arial"/>
        </w:rPr>
        <w:t xml:space="preserve"> In both cases the inserted DNA will </w:t>
      </w:r>
      <w:r w:rsidR="00CB7698">
        <w:rPr>
          <w:rFonts w:ascii="Aptos" w:hAnsi="Aptos" w:cs="Arial"/>
        </w:rPr>
        <w:t xml:space="preserve">not be </w:t>
      </w:r>
      <w:r w:rsidR="00CB7698" w:rsidRPr="00ED032D">
        <w:rPr>
          <w:rFonts w:ascii="Aptos" w:hAnsi="Aptos" w:cs="Arial"/>
          <w:iCs/>
        </w:rPr>
        <w:t>novel DNA</w:t>
      </w:r>
      <w:r w:rsidR="00CB7698">
        <w:rPr>
          <w:rFonts w:ascii="Aptos" w:hAnsi="Aptos" w:cs="Arial"/>
        </w:rPr>
        <w:t>.</w:t>
      </w:r>
    </w:p>
    <w:p w14:paraId="0629431C" w14:textId="6057BB2E" w:rsidR="00F8437F" w:rsidRPr="00A24A97" w:rsidRDefault="00E518E7" w:rsidP="00DD1272">
      <w:pPr>
        <w:pStyle w:val="Heading5"/>
      </w:pPr>
      <w:bookmarkStart w:id="59" w:name="_Insertion_of_a"/>
      <w:bookmarkEnd w:id="59"/>
      <w:r w:rsidRPr="00A24A97">
        <w:t>Insertion of a coding region that was rearranged or recombined</w:t>
      </w:r>
      <w:r w:rsidR="00E2144F" w:rsidRPr="00A24A97">
        <w:t xml:space="preserve"> </w:t>
      </w:r>
    </w:p>
    <w:p w14:paraId="0D1E482F" w14:textId="1CD77F45" w:rsidR="005D6870" w:rsidRDefault="00EB4A13" w:rsidP="00606F04">
      <w:pPr>
        <w:rPr>
          <w:rFonts w:ascii="Aptos" w:hAnsi="Aptos" w:cs="Arial"/>
        </w:rPr>
      </w:pPr>
      <w:r>
        <w:rPr>
          <w:rFonts w:ascii="Aptos" w:hAnsi="Aptos" w:cs="Arial"/>
        </w:rPr>
        <w:t xml:space="preserve">DNA </w:t>
      </w:r>
      <w:r w:rsidR="00223E15">
        <w:rPr>
          <w:rFonts w:ascii="Aptos" w:hAnsi="Aptos" w:cs="Arial"/>
        </w:rPr>
        <w:t xml:space="preserve">inserted into the genome of </w:t>
      </w:r>
      <w:r w:rsidR="00374108">
        <w:rPr>
          <w:rFonts w:ascii="Aptos" w:hAnsi="Aptos" w:cs="Arial"/>
        </w:rPr>
        <w:t>a crossable species</w:t>
      </w:r>
      <w:r w:rsidR="005669C3">
        <w:rPr>
          <w:rFonts w:ascii="Aptos" w:hAnsi="Aptos" w:cs="Arial"/>
        </w:rPr>
        <w:t xml:space="preserve"> </w:t>
      </w:r>
      <w:r w:rsidR="00223E15">
        <w:rPr>
          <w:rFonts w:ascii="Aptos" w:hAnsi="Aptos" w:cs="Arial"/>
        </w:rPr>
        <w:t>by a person</w:t>
      </w:r>
      <w:r w:rsidR="005669C3">
        <w:rPr>
          <w:rFonts w:ascii="Aptos" w:hAnsi="Aptos" w:cs="Arial"/>
        </w:rPr>
        <w:t xml:space="preserve"> </w:t>
      </w:r>
      <w:r>
        <w:rPr>
          <w:rFonts w:ascii="Aptos" w:hAnsi="Aptos" w:cs="Arial"/>
        </w:rPr>
        <w:t xml:space="preserve">will be </w:t>
      </w:r>
      <w:r w:rsidRPr="00C45672">
        <w:rPr>
          <w:rFonts w:ascii="Aptos" w:hAnsi="Aptos" w:cs="Arial"/>
        </w:rPr>
        <w:t>novel DNA</w:t>
      </w:r>
      <w:r>
        <w:rPr>
          <w:rFonts w:ascii="Aptos" w:hAnsi="Aptos" w:cs="Arial"/>
        </w:rPr>
        <w:t xml:space="preserve"> if </w:t>
      </w:r>
      <w:r w:rsidR="005669C3">
        <w:rPr>
          <w:rFonts w:ascii="Aptos" w:hAnsi="Aptos" w:cs="Arial"/>
        </w:rPr>
        <w:t>it</w:t>
      </w:r>
      <w:r w:rsidR="00601452">
        <w:rPr>
          <w:rFonts w:ascii="Aptos" w:hAnsi="Aptos" w:cs="Arial"/>
        </w:rPr>
        <w:t xml:space="preserve"> </w:t>
      </w:r>
      <w:r w:rsidR="009C7B91">
        <w:rPr>
          <w:rFonts w:ascii="Aptos" w:hAnsi="Aptos" w:cs="Arial"/>
        </w:rPr>
        <w:t>contains a</w:t>
      </w:r>
      <w:r w:rsidR="00FB1474">
        <w:rPr>
          <w:rFonts w:ascii="Aptos" w:hAnsi="Aptos" w:cs="Arial"/>
        </w:rPr>
        <w:t xml:space="preserve"> coding region </w:t>
      </w:r>
      <w:r w:rsidR="009C7B91">
        <w:rPr>
          <w:rFonts w:ascii="Aptos" w:hAnsi="Aptos" w:cs="Arial"/>
        </w:rPr>
        <w:t xml:space="preserve">that </w:t>
      </w:r>
      <w:r w:rsidR="00B55C6A">
        <w:rPr>
          <w:rFonts w:ascii="Aptos" w:hAnsi="Aptos" w:cs="Arial"/>
        </w:rPr>
        <w:t>has been</w:t>
      </w:r>
      <w:r w:rsidR="00FB1474">
        <w:rPr>
          <w:rFonts w:ascii="Aptos" w:hAnsi="Aptos" w:cs="Arial"/>
        </w:rPr>
        <w:t xml:space="preserve"> rearranged or recombined prior to insertion</w:t>
      </w:r>
      <w:r w:rsidR="005669C3">
        <w:rPr>
          <w:rFonts w:ascii="Aptos" w:hAnsi="Aptos" w:cs="Arial"/>
        </w:rPr>
        <w:t>.</w:t>
      </w:r>
      <w:r w:rsidR="00892B45">
        <w:rPr>
          <w:rStyle w:val="FootnoteReference"/>
          <w:rFonts w:ascii="Aptos" w:hAnsi="Aptos" w:cs="Arial"/>
        </w:rPr>
        <w:footnoteReference w:id="15"/>
      </w:r>
      <w:r w:rsidR="00637BB6">
        <w:rPr>
          <w:rFonts w:ascii="Aptos" w:hAnsi="Aptos" w:cs="Arial"/>
        </w:rPr>
        <w:t xml:space="preserve"> </w:t>
      </w:r>
    </w:p>
    <w:p w14:paraId="3DB6D1FF" w14:textId="4D73EA45" w:rsidR="002C61D0" w:rsidRDefault="00637BB6" w:rsidP="00606F04">
      <w:pPr>
        <w:rPr>
          <w:rFonts w:ascii="Aptos" w:hAnsi="Aptos" w:cs="Arial"/>
        </w:rPr>
      </w:pPr>
      <w:r w:rsidRPr="00637BB6">
        <w:rPr>
          <w:rFonts w:ascii="Aptos" w:hAnsi="Aptos" w:cs="Arial"/>
        </w:rPr>
        <w:t>Such rearrangement or recombination could involve a full coding region, part of a coding region or parts of multiple coding regions</w:t>
      </w:r>
      <w:r w:rsidR="00512D74">
        <w:rPr>
          <w:rFonts w:ascii="Aptos" w:hAnsi="Aptos" w:cs="Arial"/>
        </w:rPr>
        <w:t>.</w:t>
      </w:r>
    </w:p>
    <w:p w14:paraId="0C6B144B" w14:textId="678FCF3B" w:rsidR="00C21788" w:rsidRPr="00F86B3B" w:rsidRDefault="00A63C34" w:rsidP="00474E95">
      <w:pPr>
        <w:spacing w:before="120"/>
      </w:pPr>
      <w:r>
        <w:rPr>
          <w:rFonts w:ascii="Aptos" w:hAnsi="Aptos" w:cs="Arial"/>
        </w:rPr>
        <w:t>For example</w:t>
      </w:r>
      <w:r w:rsidR="00192397" w:rsidRPr="00F86B3B">
        <w:t>:</w:t>
      </w:r>
    </w:p>
    <w:p w14:paraId="76977723" w14:textId="18E5E296" w:rsidR="00B64128" w:rsidRDefault="003A25E3" w:rsidP="00F86B3B">
      <w:pPr>
        <w:pStyle w:val="ListBullet"/>
      </w:pPr>
      <w:r w:rsidRPr="003A25E3">
        <w:t>DNA created by</w:t>
      </w:r>
      <w:r>
        <w:rPr>
          <w:b/>
          <w:bCs/>
        </w:rPr>
        <w:t xml:space="preserve"> </w:t>
      </w:r>
      <w:r w:rsidR="00D44370" w:rsidRPr="00B64128">
        <w:rPr>
          <w:b/>
          <w:bCs/>
        </w:rPr>
        <w:t>exon shuffling</w:t>
      </w:r>
      <w:r w:rsidR="00D44370" w:rsidRPr="00B64128">
        <w:t xml:space="preserve">, </w:t>
      </w:r>
      <w:r w:rsidR="00630705" w:rsidRPr="00B64128">
        <w:t>where</w:t>
      </w:r>
      <w:r w:rsidR="00B961FD" w:rsidRPr="00B64128">
        <w:t xml:space="preserve"> exons (protein-codi</w:t>
      </w:r>
      <w:r w:rsidR="00153885" w:rsidRPr="00B64128">
        <w:t>ng segments</w:t>
      </w:r>
      <w:r w:rsidR="0071137F" w:rsidRPr="00B64128">
        <w:t xml:space="preserve">) from different genes or gene variants are </w:t>
      </w:r>
      <w:r w:rsidR="007B6AB3">
        <w:t>re</w:t>
      </w:r>
      <w:r w:rsidR="0071137F" w:rsidRPr="00B64128">
        <w:t xml:space="preserve">combined to </w:t>
      </w:r>
      <w:r w:rsidR="002352E9" w:rsidRPr="00B64128">
        <w:t>form a</w:t>
      </w:r>
      <w:r w:rsidR="0071137F" w:rsidRPr="00B64128">
        <w:t xml:space="preserve"> new coding sequence</w:t>
      </w:r>
      <w:r w:rsidR="00703C30">
        <w:t xml:space="preserve"> (</w:t>
      </w:r>
      <w:r w:rsidR="00703C30" w:rsidRPr="00427FB6">
        <w:rPr>
          <w:b/>
          <w:bCs/>
        </w:rPr>
        <w:t xml:space="preserve">Figure </w:t>
      </w:r>
      <w:r w:rsidR="009141A8">
        <w:rPr>
          <w:b/>
          <w:bCs/>
        </w:rPr>
        <w:t>4</w:t>
      </w:r>
      <w:r w:rsidR="00B14320" w:rsidRPr="00427FB6">
        <w:rPr>
          <w:b/>
          <w:bCs/>
        </w:rPr>
        <w:t>a</w:t>
      </w:r>
      <w:r w:rsidR="00703C30">
        <w:t>)</w:t>
      </w:r>
      <w:r w:rsidR="00EA2E44">
        <w:t>.</w:t>
      </w:r>
    </w:p>
    <w:p w14:paraId="1ACA426C" w14:textId="3423128D" w:rsidR="0053714B" w:rsidRPr="000D40F9" w:rsidRDefault="008949A9" w:rsidP="00F86B3B">
      <w:pPr>
        <w:pStyle w:val="ListBullet"/>
      </w:pPr>
      <w:r>
        <w:t xml:space="preserve">gene </w:t>
      </w:r>
      <w:r w:rsidRPr="008949A9">
        <w:t xml:space="preserve">constructs </w:t>
      </w:r>
      <w:r w:rsidR="00635F9D">
        <w:t>for the purpose of</w:t>
      </w:r>
      <w:r>
        <w:rPr>
          <w:b/>
          <w:bCs/>
        </w:rPr>
        <w:t xml:space="preserve"> </w:t>
      </w:r>
      <w:r w:rsidR="000D5759" w:rsidRPr="00E20A48">
        <w:rPr>
          <w:b/>
          <w:bCs/>
        </w:rPr>
        <w:t xml:space="preserve">RNA interference </w:t>
      </w:r>
      <w:r w:rsidR="005C30BE">
        <w:rPr>
          <w:b/>
          <w:bCs/>
        </w:rPr>
        <w:t xml:space="preserve">(RNAi) </w:t>
      </w:r>
      <w:r w:rsidR="00C9562A" w:rsidRPr="00B64128">
        <w:t xml:space="preserve">are typically designed </w:t>
      </w:r>
      <w:r w:rsidR="00E275A6">
        <w:t>by</w:t>
      </w:r>
      <w:r w:rsidR="00AB0C6B" w:rsidRPr="00B64128">
        <w:t xml:space="preserve"> </w:t>
      </w:r>
      <w:r w:rsidR="00AB0C6B" w:rsidRPr="00E20A48">
        <w:rPr>
          <w:b/>
          <w:bCs/>
        </w:rPr>
        <w:t>duplicati</w:t>
      </w:r>
      <w:r w:rsidR="00E275A6" w:rsidRPr="00E20A48">
        <w:rPr>
          <w:b/>
          <w:bCs/>
        </w:rPr>
        <w:t>ng</w:t>
      </w:r>
      <w:r w:rsidR="00AB0C6B" w:rsidRPr="00E20A48">
        <w:rPr>
          <w:b/>
          <w:bCs/>
        </w:rPr>
        <w:t xml:space="preserve"> and inver</w:t>
      </w:r>
      <w:r w:rsidR="00E275A6" w:rsidRPr="00E20A48">
        <w:rPr>
          <w:b/>
          <w:bCs/>
        </w:rPr>
        <w:t>ting</w:t>
      </w:r>
      <w:r w:rsidR="006273B5" w:rsidRPr="00E20A48">
        <w:rPr>
          <w:b/>
          <w:bCs/>
        </w:rPr>
        <w:t xml:space="preserve"> </w:t>
      </w:r>
      <w:r w:rsidR="000971B2">
        <w:rPr>
          <w:b/>
          <w:bCs/>
        </w:rPr>
        <w:t xml:space="preserve">part of the coding region of a </w:t>
      </w:r>
      <w:r w:rsidR="006273B5" w:rsidRPr="00E20A48">
        <w:rPr>
          <w:b/>
          <w:bCs/>
        </w:rPr>
        <w:t xml:space="preserve">gene </w:t>
      </w:r>
      <w:r w:rsidR="005033C7">
        <w:t>(</w:t>
      </w:r>
      <w:r w:rsidR="005D2378" w:rsidRPr="00427FB6">
        <w:rPr>
          <w:b/>
          <w:bCs/>
        </w:rPr>
        <w:t xml:space="preserve">Figure </w:t>
      </w:r>
      <w:r w:rsidR="001813C2">
        <w:rPr>
          <w:b/>
          <w:bCs/>
        </w:rPr>
        <w:t>4</w:t>
      </w:r>
      <w:r w:rsidR="005D2378" w:rsidRPr="00427FB6">
        <w:rPr>
          <w:b/>
          <w:bCs/>
        </w:rPr>
        <w:t>b</w:t>
      </w:r>
      <w:r w:rsidR="005033C7">
        <w:t>)</w:t>
      </w:r>
      <w:r w:rsidR="00284744">
        <w:t>. This</w:t>
      </w:r>
      <w:r w:rsidR="0053462B" w:rsidRPr="00B64128">
        <w:t xml:space="preserve"> </w:t>
      </w:r>
      <w:r w:rsidR="0010037F">
        <w:t>facilitates</w:t>
      </w:r>
      <w:r w:rsidR="0010037F" w:rsidRPr="00B64128">
        <w:t xml:space="preserve"> </w:t>
      </w:r>
      <w:r w:rsidR="005D2378">
        <w:t xml:space="preserve">the </w:t>
      </w:r>
      <w:r w:rsidR="0053462B" w:rsidRPr="00B64128">
        <w:t>form</w:t>
      </w:r>
      <w:r w:rsidR="00E52F6B" w:rsidRPr="00B64128">
        <w:t xml:space="preserve">ation of </w:t>
      </w:r>
      <w:r w:rsidR="0053462B" w:rsidRPr="00B64128">
        <w:t>hairpin structures after transcription</w:t>
      </w:r>
      <w:r w:rsidR="0073796F">
        <w:t xml:space="preserve"> </w:t>
      </w:r>
      <w:r w:rsidR="00420BDF">
        <w:t xml:space="preserve">which </w:t>
      </w:r>
      <w:r w:rsidR="0073796F">
        <w:t>activate</w:t>
      </w:r>
      <w:r w:rsidR="00564DB5">
        <w:t>s</w:t>
      </w:r>
      <w:r w:rsidR="0073796F">
        <w:t xml:space="preserve"> </w:t>
      </w:r>
      <w:r w:rsidR="00564DB5">
        <w:t>the</w:t>
      </w:r>
      <w:r w:rsidR="0073796F">
        <w:t xml:space="preserve"> cell’s endogenous RNAi pathway</w:t>
      </w:r>
      <w:r w:rsidR="0053462B" w:rsidRPr="00B64128">
        <w:t>. Because this</w:t>
      </w:r>
      <w:r w:rsidR="00097DA5" w:rsidRPr="00B64128">
        <w:t xml:space="preserve"> </w:t>
      </w:r>
      <w:r w:rsidR="0053462B" w:rsidRPr="00B64128">
        <w:t>involves</w:t>
      </w:r>
      <w:r w:rsidR="00097DA5" w:rsidRPr="00B64128">
        <w:t xml:space="preserve"> </w:t>
      </w:r>
      <w:r w:rsidR="00420BDF">
        <w:t>the</w:t>
      </w:r>
      <w:r w:rsidR="00420BDF" w:rsidRPr="00B64128">
        <w:t xml:space="preserve"> </w:t>
      </w:r>
      <w:r w:rsidR="00097DA5" w:rsidRPr="00B64128">
        <w:t xml:space="preserve">rearrangement </w:t>
      </w:r>
      <w:r w:rsidR="009018AF" w:rsidRPr="00B64128">
        <w:t>of</w:t>
      </w:r>
      <w:r w:rsidR="0053462B" w:rsidRPr="00B64128">
        <w:t xml:space="preserve"> </w:t>
      </w:r>
      <w:r w:rsidR="00584120">
        <w:t xml:space="preserve">a </w:t>
      </w:r>
      <w:r w:rsidR="009018AF" w:rsidRPr="00B64128">
        <w:t>coding region</w:t>
      </w:r>
      <w:r w:rsidR="007063C4">
        <w:t xml:space="preserve"> from </w:t>
      </w:r>
      <w:r w:rsidR="00584120">
        <w:t>the same</w:t>
      </w:r>
      <w:r w:rsidR="007063C4">
        <w:t xml:space="preserve"> species</w:t>
      </w:r>
      <w:r w:rsidR="00620465">
        <w:t xml:space="preserve"> (i.e. a crossable</w:t>
      </w:r>
      <w:r w:rsidR="007063C4">
        <w:t xml:space="preserve"> species</w:t>
      </w:r>
      <w:r w:rsidR="00620465">
        <w:t>)</w:t>
      </w:r>
      <w:r w:rsidR="00A96A94" w:rsidRPr="00B64128">
        <w:t xml:space="preserve">, </w:t>
      </w:r>
      <w:r w:rsidR="007063C4">
        <w:t>the inserted DNA</w:t>
      </w:r>
      <w:r w:rsidR="00280540">
        <w:t xml:space="preserve"> is</w:t>
      </w:r>
      <w:r w:rsidR="003A25E3">
        <w:t xml:space="preserve"> </w:t>
      </w:r>
      <w:r w:rsidR="003A25E3" w:rsidRPr="30BE8D3F">
        <w:rPr>
          <w:i/>
          <w:iCs/>
        </w:rPr>
        <w:t>novel DNA</w:t>
      </w:r>
      <w:r w:rsidR="002D14A5" w:rsidRPr="00B64128">
        <w:t>.</w:t>
      </w:r>
      <w:r w:rsidR="00564DB5">
        <w:rPr>
          <w:rStyle w:val="FootnoteReference"/>
          <w:rFonts w:ascii="Aptos" w:hAnsi="Aptos" w:cs="Arial"/>
        </w:rPr>
        <w:footnoteReference w:id="16"/>
      </w:r>
    </w:p>
    <w:p w14:paraId="043A97C8" w14:textId="0C932CA3" w:rsidR="0087709D" w:rsidRDefault="00524913" w:rsidP="00DD1272">
      <w:pPr>
        <w:pStyle w:val="Caption"/>
        <w:rPr>
          <w:rFonts w:ascii="Aptos" w:hAnsi="Aptos" w:cs="Arial"/>
          <w:szCs w:val="20"/>
        </w:rPr>
      </w:pPr>
      <w:r>
        <w:rPr>
          <w:rFonts w:ascii="Aptos" w:hAnsi="Aptos" w:cs="Arial"/>
          <w:noProof/>
        </w:rPr>
        <w:drawing>
          <wp:inline distT="0" distB="0" distL="0" distR="0" wp14:anchorId="41FF171C" wp14:editId="46D68F42">
            <wp:extent cx="5718810" cy="1612265"/>
            <wp:effectExtent l="0" t="0" r="0" b="6985"/>
            <wp:docPr id="297537648" name="Picture 1" descr="This picture shows the rearranged or recombined coding region from a crossable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37648" name="Picture 1" descr="This picture shows the rearranged or recombined coding region from a crossable speci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8810" cy="1612265"/>
                    </a:xfrm>
                    <a:prstGeom prst="rect">
                      <a:avLst/>
                    </a:prstGeom>
                    <a:noFill/>
                    <a:ln>
                      <a:noFill/>
                    </a:ln>
                  </pic:spPr>
                </pic:pic>
              </a:graphicData>
            </a:graphic>
          </wp:inline>
        </w:drawing>
      </w:r>
      <w:r w:rsidR="00DD1272">
        <w:t xml:space="preserve">Figure </w:t>
      </w:r>
      <w:fldSimple w:instr=" SEQ Figure \* ARABIC ">
        <w:r w:rsidR="00DD1272">
          <w:rPr>
            <w:noProof/>
          </w:rPr>
          <w:t>4</w:t>
        </w:r>
      </w:fldSimple>
      <w:r w:rsidR="00DD1272">
        <w:t xml:space="preserve"> </w:t>
      </w:r>
      <w:r w:rsidR="00802AA3" w:rsidRPr="006D1675">
        <w:rPr>
          <w:rFonts w:ascii="Aptos" w:hAnsi="Aptos" w:cs="Arial"/>
          <w:szCs w:val="20"/>
        </w:rPr>
        <w:t>Illustration</w:t>
      </w:r>
      <w:r w:rsidR="00B14320" w:rsidRPr="006D1675">
        <w:rPr>
          <w:rFonts w:ascii="Aptos" w:hAnsi="Aptos" w:cs="Arial"/>
          <w:szCs w:val="20"/>
        </w:rPr>
        <w:t xml:space="preserve"> of </w:t>
      </w:r>
      <w:r w:rsidR="00B14320" w:rsidRPr="006D1675">
        <w:rPr>
          <w:rFonts w:ascii="Aptos" w:hAnsi="Aptos" w:cs="Arial"/>
          <w:b/>
          <w:bCs/>
          <w:szCs w:val="20"/>
        </w:rPr>
        <w:t>a.</w:t>
      </w:r>
      <w:r w:rsidR="00B14320" w:rsidRPr="006D1675">
        <w:rPr>
          <w:rFonts w:ascii="Aptos" w:hAnsi="Aptos" w:cs="Arial"/>
          <w:szCs w:val="20"/>
        </w:rPr>
        <w:t xml:space="preserve"> exon shuffling and </w:t>
      </w:r>
      <w:r w:rsidR="00B14320" w:rsidRPr="006D1675">
        <w:rPr>
          <w:rFonts w:ascii="Aptos" w:hAnsi="Aptos" w:cs="Arial"/>
          <w:b/>
          <w:bCs/>
          <w:szCs w:val="20"/>
        </w:rPr>
        <w:t>b.</w:t>
      </w:r>
      <w:r w:rsidR="00B14320" w:rsidRPr="006D1675">
        <w:rPr>
          <w:rFonts w:ascii="Aptos" w:hAnsi="Aptos" w:cs="Arial"/>
          <w:szCs w:val="20"/>
        </w:rPr>
        <w:t xml:space="preserve"> a duplication and </w:t>
      </w:r>
      <w:r w:rsidR="00802AA3" w:rsidRPr="006D1675">
        <w:rPr>
          <w:rFonts w:ascii="Aptos" w:hAnsi="Aptos" w:cs="Arial"/>
          <w:szCs w:val="20"/>
        </w:rPr>
        <w:t>inversion</w:t>
      </w:r>
      <w:r w:rsidR="004D2E9B" w:rsidRPr="006D1675">
        <w:rPr>
          <w:rFonts w:ascii="Aptos" w:hAnsi="Aptos" w:cs="Arial"/>
          <w:szCs w:val="20"/>
        </w:rPr>
        <w:t xml:space="preserve"> of</w:t>
      </w:r>
      <w:r w:rsidR="00B14320" w:rsidRPr="006D1675">
        <w:rPr>
          <w:rFonts w:ascii="Aptos" w:hAnsi="Aptos" w:cs="Arial"/>
          <w:szCs w:val="20"/>
        </w:rPr>
        <w:t xml:space="preserve"> gene segments</w:t>
      </w:r>
      <w:r w:rsidR="00E010AC" w:rsidRPr="006D1675">
        <w:rPr>
          <w:rFonts w:ascii="Aptos" w:hAnsi="Aptos" w:cs="Arial"/>
          <w:szCs w:val="20"/>
        </w:rPr>
        <w:t xml:space="preserve"> in an RNAi expression construct</w:t>
      </w:r>
      <w:r w:rsidR="00802AA3" w:rsidRPr="006D1675">
        <w:rPr>
          <w:rFonts w:ascii="Aptos" w:hAnsi="Aptos" w:cs="Arial"/>
          <w:szCs w:val="20"/>
        </w:rPr>
        <w:t>.</w:t>
      </w:r>
      <w:r w:rsidR="00350CFB" w:rsidRPr="006D1675">
        <w:rPr>
          <w:rFonts w:ascii="Aptos" w:hAnsi="Aptos" w:cs="Arial"/>
          <w:szCs w:val="20"/>
        </w:rPr>
        <w:t xml:space="preserve"> Note, all sequences in this illustration are </w:t>
      </w:r>
      <w:r w:rsidR="002C26FB" w:rsidRPr="006D1675">
        <w:rPr>
          <w:rFonts w:ascii="Aptos" w:hAnsi="Aptos" w:cs="Arial"/>
          <w:szCs w:val="20"/>
        </w:rPr>
        <w:t>from crossable species (blue).</w:t>
      </w:r>
    </w:p>
    <w:p w14:paraId="05BD087B" w14:textId="39D90915" w:rsidR="0087709D" w:rsidRDefault="0053714B" w:rsidP="00F86B3B">
      <w:pPr>
        <w:rPr>
          <w:sz w:val="20"/>
          <w:szCs w:val="20"/>
        </w:rPr>
      </w:pPr>
      <w:r w:rsidRPr="00DD1272">
        <w:rPr>
          <w:rStyle w:val="Emphasis"/>
          <w:noProof/>
        </w:rPr>
        <w:drawing>
          <wp:anchor distT="0" distB="0" distL="114300" distR="114300" simplePos="0" relativeHeight="251658244" behindDoc="0" locked="0" layoutInCell="1" allowOverlap="1" wp14:anchorId="6589D3C5" wp14:editId="7E216BF6">
            <wp:simplePos x="0" y="0"/>
            <wp:positionH relativeFrom="margin">
              <wp:align>left</wp:align>
            </wp:positionH>
            <wp:positionV relativeFrom="paragraph">
              <wp:posOffset>15757</wp:posOffset>
            </wp:positionV>
            <wp:extent cx="668655" cy="668655"/>
            <wp:effectExtent l="0" t="0" r="0" b="0"/>
            <wp:wrapSquare wrapText="bothSides"/>
            <wp:docPr id="841884904" name="Graphic 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0330" name="Graphic 158950330" descr="Comment Important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668655" cy="668655"/>
                    </a:xfrm>
                    <a:prstGeom prst="rect">
                      <a:avLst/>
                    </a:prstGeom>
                  </pic:spPr>
                </pic:pic>
              </a:graphicData>
            </a:graphic>
            <wp14:sizeRelH relativeFrom="margin">
              <wp14:pctWidth>0</wp14:pctWidth>
            </wp14:sizeRelH>
            <wp14:sizeRelV relativeFrom="margin">
              <wp14:pctHeight>0</wp14:pctHeight>
            </wp14:sizeRelV>
          </wp:anchor>
        </w:drawing>
      </w:r>
      <w:r w:rsidR="00395CB0" w:rsidRPr="00DD1272">
        <w:rPr>
          <w:rStyle w:val="Emphasis"/>
        </w:rPr>
        <w:t>Product developers sh</w:t>
      </w:r>
      <w:r w:rsidR="003A5906" w:rsidRPr="00DD1272">
        <w:rPr>
          <w:rStyle w:val="Emphasis"/>
        </w:rPr>
        <w:t xml:space="preserve">ould </w:t>
      </w:r>
      <w:r w:rsidR="004A4DC7" w:rsidRPr="00DD1272">
        <w:rPr>
          <w:rStyle w:val="Emphasis"/>
        </w:rPr>
        <w:t>retain</w:t>
      </w:r>
      <w:r w:rsidR="003A5906" w:rsidRPr="00DD1272">
        <w:rPr>
          <w:rStyle w:val="Emphasis"/>
        </w:rPr>
        <w:t xml:space="preserve"> </w:t>
      </w:r>
      <w:r w:rsidR="00952422" w:rsidRPr="00DD1272">
        <w:rPr>
          <w:rStyle w:val="Emphasis"/>
        </w:rPr>
        <w:t>r</w:t>
      </w:r>
      <w:r w:rsidRPr="00DD1272">
        <w:rPr>
          <w:rStyle w:val="Emphasis"/>
        </w:rPr>
        <w:t xml:space="preserve">ecords detailing construct design, including the source of the DNA to be inserted and any </w:t>
      </w:r>
      <w:r w:rsidR="0079229B" w:rsidRPr="00DD1272">
        <w:rPr>
          <w:rStyle w:val="Emphasis"/>
        </w:rPr>
        <w:t>modifications to the</w:t>
      </w:r>
      <w:r w:rsidR="00416BF1" w:rsidRPr="00DD1272">
        <w:rPr>
          <w:rStyle w:val="Emphasis"/>
        </w:rPr>
        <w:t xml:space="preserve"> </w:t>
      </w:r>
      <w:r w:rsidRPr="00DD1272">
        <w:rPr>
          <w:rStyle w:val="Emphasis"/>
        </w:rPr>
        <w:t>coding region</w:t>
      </w:r>
      <w:r w:rsidR="00952422" w:rsidRPr="00DD1272">
        <w:rPr>
          <w:rStyle w:val="Emphasis"/>
        </w:rPr>
        <w:t xml:space="preserve">. This information may be requested by food </w:t>
      </w:r>
      <w:r w:rsidR="002E2623" w:rsidRPr="00DD1272">
        <w:rPr>
          <w:rStyle w:val="Emphasis"/>
        </w:rPr>
        <w:t xml:space="preserve">regulatory </w:t>
      </w:r>
      <w:r w:rsidR="00952422" w:rsidRPr="00DD1272">
        <w:rPr>
          <w:rStyle w:val="Emphasis"/>
        </w:rPr>
        <w:t xml:space="preserve">agencies to </w:t>
      </w:r>
      <w:r w:rsidR="003547BD" w:rsidRPr="00DD1272">
        <w:rPr>
          <w:rStyle w:val="Emphasis"/>
        </w:rPr>
        <w:t>verify</w:t>
      </w:r>
      <w:r w:rsidR="00952422" w:rsidRPr="00DD1272">
        <w:rPr>
          <w:rStyle w:val="Emphasis"/>
        </w:rPr>
        <w:t xml:space="preserve"> compliance</w:t>
      </w:r>
      <w:r w:rsidR="003547BD" w:rsidRPr="00DD1272">
        <w:rPr>
          <w:rStyle w:val="Emphasis"/>
        </w:rPr>
        <w:t xml:space="preserve"> with the Code</w:t>
      </w:r>
      <w:r w:rsidR="00952422" w:rsidRPr="00035D30">
        <w:t>.</w:t>
      </w:r>
      <w:r w:rsidR="0087709D">
        <w:rPr>
          <w:sz w:val="20"/>
          <w:szCs w:val="20"/>
        </w:rPr>
        <w:br w:type="page"/>
      </w:r>
    </w:p>
    <w:p w14:paraId="0E0E5893" w14:textId="11BD2C07" w:rsidR="006A1793" w:rsidRPr="007F007E" w:rsidRDefault="008D2643" w:rsidP="00DD1272">
      <w:pPr>
        <w:pStyle w:val="Heading4"/>
      </w:pPr>
      <w:bookmarkStart w:id="60" w:name="_Toc234422168"/>
      <w:r w:rsidRPr="007F007E">
        <w:t>What</w:t>
      </w:r>
      <w:r w:rsidR="006A1793" w:rsidRPr="007F007E">
        <w:t xml:space="preserve"> is </w:t>
      </w:r>
      <w:r w:rsidR="00F4641A" w:rsidRPr="007F007E">
        <w:t xml:space="preserve">not </w:t>
      </w:r>
      <w:r w:rsidR="006A1793" w:rsidRPr="007F007E">
        <w:t>novel DNA</w:t>
      </w:r>
      <w:bookmarkEnd w:id="60"/>
    </w:p>
    <w:p w14:paraId="2544062B" w14:textId="72777F28" w:rsidR="005947CA" w:rsidRPr="00F86B3B" w:rsidRDefault="004023AF" w:rsidP="00DD1272">
      <w:pPr>
        <w:pStyle w:val="Heading5"/>
      </w:pPr>
      <w:bookmarkStart w:id="61" w:name="_Toc234422169"/>
      <w:r w:rsidRPr="00F86B3B">
        <w:t>Left and right border sequences</w:t>
      </w:r>
      <w:r w:rsidR="003F3C0E" w:rsidRPr="00F86B3B">
        <w:t xml:space="preserve"> from Agrobacterium</w:t>
      </w:r>
      <w:bookmarkEnd w:id="61"/>
    </w:p>
    <w:p w14:paraId="66A0D3C7" w14:textId="61A08108" w:rsidR="00994D61" w:rsidRDefault="00F02DB4" w:rsidP="00D00791">
      <w:pPr>
        <w:spacing w:before="240" w:after="120"/>
        <w:rPr>
          <w:rFonts w:ascii="Aptos" w:hAnsi="Aptos" w:cs="Arial"/>
        </w:rPr>
      </w:pPr>
      <w:r>
        <w:rPr>
          <w:rFonts w:ascii="Aptos" w:hAnsi="Aptos" w:cs="Arial"/>
        </w:rPr>
        <w:t>T</w:t>
      </w:r>
      <w:r w:rsidR="004023AF" w:rsidRPr="0088643A">
        <w:rPr>
          <w:rFonts w:ascii="Aptos" w:hAnsi="Aptos" w:cs="Arial"/>
        </w:rPr>
        <w:t xml:space="preserve">he </w:t>
      </w:r>
      <w:r w:rsidR="004023AF" w:rsidRPr="00351ABB">
        <w:rPr>
          <w:rFonts w:ascii="Aptos" w:hAnsi="Aptos" w:cs="Arial"/>
          <w:i/>
          <w:iCs/>
        </w:rPr>
        <w:t>novel DNA</w:t>
      </w:r>
      <w:r w:rsidR="004023AF">
        <w:rPr>
          <w:rFonts w:ascii="Aptos" w:hAnsi="Aptos" w:cs="Arial"/>
        </w:rPr>
        <w:t xml:space="preserve"> </w:t>
      </w:r>
      <w:r w:rsidR="004023AF" w:rsidRPr="0088643A">
        <w:rPr>
          <w:rFonts w:ascii="Aptos" w:hAnsi="Aptos" w:cs="Arial"/>
        </w:rPr>
        <w:t>definition</w:t>
      </w:r>
      <w:r w:rsidR="004023AF" w:rsidRPr="000518A8">
        <w:rPr>
          <w:rFonts w:ascii="Aptos" w:hAnsi="Aptos" w:cs="Arial"/>
        </w:rPr>
        <w:t xml:space="preserve"> </w:t>
      </w:r>
      <w:r w:rsidR="00CA6526">
        <w:rPr>
          <w:rFonts w:ascii="Aptos" w:hAnsi="Aptos" w:cs="Arial"/>
        </w:rPr>
        <w:t>excludes</w:t>
      </w:r>
      <w:r w:rsidR="004023AF">
        <w:rPr>
          <w:rFonts w:ascii="Aptos" w:hAnsi="Aptos" w:cs="Arial"/>
        </w:rPr>
        <w:t xml:space="preserve"> a certain type of non-coding DNA from a bacterial species: </w:t>
      </w:r>
      <w:r w:rsidR="00605459" w:rsidRPr="00605459">
        <w:rPr>
          <w:rFonts w:ascii="Aptos" w:hAnsi="Aptos" w:cs="Arial"/>
        </w:rPr>
        <w:t xml:space="preserve">flanking left and right border sequences arising from </w:t>
      </w:r>
      <w:r w:rsidR="00605459" w:rsidRPr="00D41B3F">
        <w:rPr>
          <w:rFonts w:ascii="Aptos" w:hAnsi="Aptos" w:cs="Arial"/>
          <w:i/>
          <w:iCs/>
        </w:rPr>
        <w:t>Agrobacterium</w:t>
      </w:r>
      <w:r w:rsidR="00605459" w:rsidRPr="00605459">
        <w:rPr>
          <w:rFonts w:ascii="Aptos" w:hAnsi="Aptos" w:cs="Arial"/>
        </w:rPr>
        <w:t>-mediated transformation.</w:t>
      </w:r>
      <w:r w:rsidR="005D5A26">
        <w:rPr>
          <w:rFonts w:ascii="Aptos" w:hAnsi="Aptos" w:cs="Arial"/>
        </w:rPr>
        <w:t xml:space="preserve"> </w:t>
      </w:r>
      <w:r w:rsidR="00207807">
        <w:rPr>
          <w:rFonts w:ascii="Aptos" w:hAnsi="Aptos" w:cs="Arial"/>
        </w:rPr>
        <w:t>The</w:t>
      </w:r>
      <w:r w:rsidR="00BB4A38">
        <w:rPr>
          <w:rFonts w:ascii="Aptos" w:hAnsi="Aptos" w:cs="Arial"/>
        </w:rPr>
        <w:t>se</w:t>
      </w:r>
      <w:r w:rsidR="002E082C">
        <w:rPr>
          <w:rFonts w:ascii="Aptos" w:hAnsi="Aptos" w:cs="Arial"/>
        </w:rPr>
        <w:t xml:space="preserve"> </w:t>
      </w:r>
      <w:r w:rsidR="00207807">
        <w:rPr>
          <w:rFonts w:ascii="Aptos" w:hAnsi="Aptos" w:cs="Arial"/>
        </w:rPr>
        <w:t>sequences</w:t>
      </w:r>
      <w:r w:rsidR="00994D61" w:rsidRPr="007568BE">
        <w:rPr>
          <w:rFonts w:ascii="Aptos" w:hAnsi="Aptos" w:cs="Arial"/>
        </w:rPr>
        <w:t xml:space="preserve"> </w:t>
      </w:r>
      <w:r w:rsidR="009C402D" w:rsidRPr="007568BE">
        <w:rPr>
          <w:rFonts w:ascii="Aptos" w:hAnsi="Aptos" w:cs="Arial"/>
        </w:rPr>
        <w:t xml:space="preserve">are short DNA regions </w:t>
      </w:r>
      <w:r w:rsidR="009C402D">
        <w:rPr>
          <w:rFonts w:ascii="Aptos" w:hAnsi="Aptos" w:cs="Arial"/>
        </w:rPr>
        <w:t xml:space="preserve">that </w:t>
      </w:r>
      <w:r w:rsidR="00994D61" w:rsidRPr="007568BE">
        <w:rPr>
          <w:rFonts w:ascii="Aptos" w:hAnsi="Aptos" w:cs="Arial"/>
        </w:rPr>
        <w:t xml:space="preserve">serve as signals </w:t>
      </w:r>
      <w:r w:rsidR="00DC0C16">
        <w:rPr>
          <w:rFonts w:ascii="Aptos" w:hAnsi="Aptos" w:cs="Arial"/>
        </w:rPr>
        <w:t xml:space="preserve">to </w:t>
      </w:r>
      <w:r w:rsidR="005D5A26">
        <w:rPr>
          <w:rFonts w:ascii="Aptos" w:hAnsi="Aptos" w:cs="Arial"/>
        </w:rPr>
        <w:t xml:space="preserve">enable </w:t>
      </w:r>
      <w:r w:rsidR="005D5A26" w:rsidRPr="00D41B3F">
        <w:rPr>
          <w:rFonts w:ascii="Aptos" w:hAnsi="Aptos" w:cs="Arial"/>
          <w:i/>
          <w:iCs/>
        </w:rPr>
        <w:t>Agrobacterium</w:t>
      </w:r>
      <w:r w:rsidR="00450694">
        <w:rPr>
          <w:rFonts w:ascii="Aptos" w:hAnsi="Aptos" w:cs="Arial"/>
        </w:rPr>
        <w:t xml:space="preserve"> to successfully </w:t>
      </w:r>
      <w:r w:rsidR="00994D61" w:rsidRPr="007568BE">
        <w:rPr>
          <w:rFonts w:ascii="Aptos" w:hAnsi="Aptos" w:cs="Arial"/>
        </w:rPr>
        <w:t>transfer DNA into a plant genome</w:t>
      </w:r>
      <w:r w:rsidR="00A0743E">
        <w:rPr>
          <w:rFonts w:ascii="Aptos" w:hAnsi="Aptos" w:cs="Arial"/>
        </w:rPr>
        <w:t xml:space="preserve"> (Gelvin 2003)</w:t>
      </w:r>
      <w:r w:rsidR="00994D61" w:rsidRPr="007568BE">
        <w:rPr>
          <w:rFonts w:ascii="Aptos" w:hAnsi="Aptos" w:cs="Arial"/>
        </w:rPr>
        <w:t>.</w:t>
      </w:r>
    </w:p>
    <w:p w14:paraId="0C1F242C" w14:textId="5E393960" w:rsidR="00C051B1" w:rsidRDefault="00994D61" w:rsidP="00D00791">
      <w:pPr>
        <w:spacing w:before="240" w:after="120"/>
        <w:rPr>
          <w:rFonts w:ascii="Aptos" w:hAnsi="Aptos" w:cs="Arial"/>
        </w:rPr>
      </w:pPr>
      <w:r>
        <w:rPr>
          <w:rFonts w:ascii="Aptos" w:hAnsi="Aptos" w:cs="Arial"/>
        </w:rPr>
        <w:t xml:space="preserve">While these sequences would </w:t>
      </w:r>
      <w:r w:rsidR="00041E4E">
        <w:rPr>
          <w:rFonts w:ascii="Aptos" w:hAnsi="Aptos" w:cs="Arial"/>
        </w:rPr>
        <w:t xml:space="preserve">otherwise </w:t>
      </w:r>
      <w:r>
        <w:rPr>
          <w:rFonts w:ascii="Aptos" w:hAnsi="Aptos" w:cs="Arial"/>
        </w:rPr>
        <w:t xml:space="preserve">meet the definition for </w:t>
      </w:r>
      <w:r w:rsidRPr="001921DA">
        <w:rPr>
          <w:rFonts w:ascii="Aptos" w:hAnsi="Aptos" w:cs="Arial"/>
          <w:i/>
        </w:rPr>
        <w:t>novel DNA</w:t>
      </w:r>
      <w:r>
        <w:rPr>
          <w:rFonts w:ascii="Aptos" w:hAnsi="Aptos" w:cs="Arial"/>
        </w:rPr>
        <w:t xml:space="preserve"> because they are inserted by a person and are from a non-crossable species, they </w:t>
      </w:r>
      <w:r w:rsidR="00BB4A38">
        <w:rPr>
          <w:rFonts w:ascii="Aptos" w:hAnsi="Aptos" w:cs="Arial"/>
        </w:rPr>
        <w:t xml:space="preserve">were </w:t>
      </w:r>
      <w:r w:rsidR="005D5A26">
        <w:rPr>
          <w:rFonts w:ascii="Aptos" w:hAnsi="Aptos" w:cs="Arial"/>
        </w:rPr>
        <w:t xml:space="preserve">explicitly </w:t>
      </w:r>
      <w:r>
        <w:rPr>
          <w:rFonts w:ascii="Aptos" w:hAnsi="Aptos" w:cs="Arial"/>
        </w:rPr>
        <w:t xml:space="preserve">excluded from the definition of </w:t>
      </w:r>
      <w:r w:rsidRPr="00657FE5">
        <w:rPr>
          <w:rFonts w:ascii="Aptos" w:hAnsi="Aptos" w:cs="Arial"/>
          <w:i/>
          <w:iCs/>
        </w:rPr>
        <w:t>novel DNA</w:t>
      </w:r>
      <w:r w:rsidRPr="00D63AB6">
        <w:rPr>
          <w:rFonts w:ascii="Aptos" w:hAnsi="Aptos" w:cs="Arial"/>
        </w:rPr>
        <w:t xml:space="preserve"> </w:t>
      </w:r>
      <w:r>
        <w:rPr>
          <w:rFonts w:ascii="Aptos" w:hAnsi="Aptos" w:cs="Arial"/>
        </w:rPr>
        <w:t>as th</w:t>
      </w:r>
      <w:r w:rsidR="007379B4">
        <w:rPr>
          <w:rFonts w:ascii="Aptos" w:hAnsi="Aptos" w:cs="Arial"/>
        </w:rPr>
        <w:t>ey</w:t>
      </w:r>
      <w:r w:rsidRPr="00D63AB6">
        <w:rPr>
          <w:rFonts w:ascii="Aptos" w:hAnsi="Aptos" w:cs="Arial"/>
        </w:rPr>
        <w:t xml:space="preserve"> </w:t>
      </w:r>
      <w:r w:rsidR="007379B4">
        <w:rPr>
          <w:rFonts w:ascii="Aptos" w:hAnsi="Aptos" w:cs="Arial"/>
        </w:rPr>
        <w:t>are</w:t>
      </w:r>
      <w:r w:rsidR="00BC4778">
        <w:rPr>
          <w:rFonts w:ascii="Aptos" w:hAnsi="Aptos" w:cs="Arial"/>
        </w:rPr>
        <w:t xml:space="preserve"> a by</w:t>
      </w:r>
      <w:r w:rsidR="008F3FCC">
        <w:rPr>
          <w:rFonts w:ascii="Aptos" w:hAnsi="Aptos" w:cs="Arial"/>
        </w:rPr>
        <w:t xml:space="preserve">-product of the </w:t>
      </w:r>
      <w:r w:rsidR="00E239F7" w:rsidRPr="006B5015">
        <w:rPr>
          <w:rFonts w:ascii="Aptos" w:hAnsi="Aptos" w:cs="Arial"/>
          <w:i/>
          <w:iCs/>
        </w:rPr>
        <w:t>Agrobacterium</w:t>
      </w:r>
      <w:r w:rsidR="00E239F7" w:rsidRPr="00605459">
        <w:rPr>
          <w:rFonts w:ascii="Aptos" w:hAnsi="Aptos" w:cs="Arial"/>
        </w:rPr>
        <w:t>-mediated</w:t>
      </w:r>
      <w:r w:rsidR="008F3FCC">
        <w:rPr>
          <w:rFonts w:ascii="Aptos" w:hAnsi="Aptos" w:cs="Arial"/>
        </w:rPr>
        <w:t xml:space="preserve"> insertion process</w:t>
      </w:r>
      <w:r w:rsidRPr="00D63AB6">
        <w:rPr>
          <w:rFonts w:ascii="Aptos" w:hAnsi="Aptos" w:cs="Arial"/>
        </w:rPr>
        <w:t xml:space="preserve"> and do not pose any safety concerns</w:t>
      </w:r>
      <w:r w:rsidR="00390E77">
        <w:rPr>
          <w:rFonts w:ascii="Aptos" w:hAnsi="Aptos" w:cs="Arial"/>
        </w:rPr>
        <w:t xml:space="preserve"> (</w:t>
      </w:r>
      <w:r w:rsidR="00390E77" w:rsidRPr="00390E77">
        <w:rPr>
          <w:rFonts w:ascii="Aptos" w:hAnsi="Aptos" w:cs="Arial"/>
        </w:rPr>
        <w:t>Jacobsen</w:t>
      </w:r>
      <w:r w:rsidR="00390E77">
        <w:rPr>
          <w:rFonts w:ascii="Aptos" w:hAnsi="Aptos" w:cs="Arial"/>
        </w:rPr>
        <w:t xml:space="preserve"> </w:t>
      </w:r>
      <w:r w:rsidR="00390E77" w:rsidRPr="00390E77">
        <w:rPr>
          <w:rFonts w:ascii="Aptos" w:hAnsi="Aptos" w:cs="Arial"/>
        </w:rPr>
        <w:t xml:space="preserve">&amp; </w:t>
      </w:r>
      <w:proofErr w:type="spellStart"/>
      <w:r w:rsidR="00390E77" w:rsidRPr="00390E77">
        <w:rPr>
          <w:rFonts w:ascii="Aptos" w:hAnsi="Aptos" w:cs="Arial"/>
        </w:rPr>
        <w:t>Schaart</w:t>
      </w:r>
      <w:proofErr w:type="spellEnd"/>
      <w:r w:rsidR="00390E77">
        <w:rPr>
          <w:rFonts w:ascii="Aptos" w:hAnsi="Aptos" w:cs="Arial"/>
        </w:rPr>
        <w:t xml:space="preserve"> </w:t>
      </w:r>
      <w:r w:rsidR="00390E77" w:rsidRPr="00390E77">
        <w:rPr>
          <w:rFonts w:ascii="Aptos" w:hAnsi="Aptos" w:cs="Arial"/>
        </w:rPr>
        <w:t>2009)</w:t>
      </w:r>
      <w:r>
        <w:rPr>
          <w:rFonts w:ascii="Aptos" w:hAnsi="Aptos" w:cs="Arial"/>
        </w:rPr>
        <w:t>.</w:t>
      </w:r>
    </w:p>
    <w:p w14:paraId="377EA753" w14:textId="7F9E9C69" w:rsidR="00E764D1" w:rsidRPr="00F86B3B" w:rsidRDefault="00E764D1" w:rsidP="00DD1272">
      <w:pPr>
        <w:pStyle w:val="Heading5"/>
      </w:pPr>
      <w:bookmarkStart w:id="62" w:name="_Toc234422170"/>
      <w:r w:rsidRPr="00F86B3B">
        <w:t>Endogenous genome changes</w:t>
      </w:r>
      <w:r w:rsidR="00437A1D" w:rsidRPr="00F86B3B">
        <w:t xml:space="preserve"> (natural or induced)</w:t>
      </w:r>
      <w:bookmarkEnd w:id="62"/>
    </w:p>
    <w:p w14:paraId="2B042E86" w14:textId="1E02A6BD" w:rsidR="009E50A2" w:rsidRDefault="0008791F" w:rsidP="00091F77">
      <w:pPr>
        <w:pStyle w:val="appspecificnormal"/>
      </w:pPr>
      <w:r>
        <w:t xml:space="preserve">The </w:t>
      </w:r>
      <w:r w:rsidRPr="0008791F">
        <w:rPr>
          <w:i/>
          <w:iCs/>
        </w:rPr>
        <w:t>novel DNA</w:t>
      </w:r>
      <w:r>
        <w:t xml:space="preserve"> definition was designed to </w:t>
      </w:r>
      <w:r w:rsidRPr="00EC1BFB">
        <w:rPr>
          <w:b/>
        </w:rPr>
        <w:t>exclude the types of genome changes that occur within the endogenous genome</w:t>
      </w:r>
      <w:r w:rsidR="008D3D00">
        <w:t xml:space="preserve">, irrespective of whether they </w:t>
      </w:r>
      <w:r w:rsidR="002E68BE">
        <w:t xml:space="preserve">occur </w:t>
      </w:r>
      <w:r w:rsidR="008D3D00">
        <w:t>natural</w:t>
      </w:r>
      <w:r w:rsidR="002E68BE">
        <w:t>ly</w:t>
      </w:r>
      <w:r w:rsidR="001D62E6">
        <w:t>/</w:t>
      </w:r>
      <w:r w:rsidR="001B5277">
        <w:t>spontaneously</w:t>
      </w:r>
      <w:r w:rsidR="008D3D00">
        <w:t xml:space="preserve"> or </w:t>
      </w:r>
      <w:r w:rsidR="009E50A2">
        <w:t xml:space="preserve">are </w:t>
      </w:r>
      <w:r w:rsidR="008D3D00">
        <w:t xml:space="preserve">induced using </w:t>
      </w:r>
      <w:r w:rsidR="00B65C76">
        <w:t>conventional methods or new breeding techniques.</w:t>
      </w:r>
    </w:p>
    <w:p w14:paraId="4468D201" w14:textId="433BB191" w:rsidR="009E50A2" w:rsidRDefault="009E50A2" w:rsidP="009E50A2">
      <w:pPr>
        <w:spacing w:before="240"/>
        <w:rPr>
          <w:rFonts w:ascii="Aptos" w:hAnsi="Aptos" w:cs="Arial"/>
        </w:rPr>
      </w:pPr>
      <w:r>
        <w:rPr>
          <w:rFonts w:ascii="Aptos" w:hAnsi="Aptos" w:cs="Arial"/>
        </w:rPr>
        <w:t xml:space="preserve">Endogenous genome changes include </w:t>
      </w:r>
      <w:r w:rsidRPr="00A6026B">
        <w:rPr>
          <w:rFonts w:ascii="Aptos" w:hAnsi="Aptos" w:cs="Arial"/>
        </w:rPr>
        <w:t>point mutations,</w:t>
      </w:r>
      <w:r>
        <w:rPr>
          <w:rFonts w:ascii="Aptos" w:hAnsi="Aptos" w:cs="Arial"/>
        </w:rPr>
        <w:t xml:space="preserve"> indels (small nucleotide insertions and/or deletions</w:t>
      </w:r>
      <w:r w:rsidR="00EC1C87">
        <w:rPr>
          <w:rStyle w:val="FootnoteReference"/>
          <w:rFonts w:ascii="Aptos" w:hAnsi="Aptos" w:cs="Arial"/>
        </w:rPr>
        <w:footnoteReference w:id="17"/>
      </w:r>
      <w:r>
        <w:rPr>
          <w:rFonts w:ascii="Aptos" w:hAnsi="Aptos" w:cs="Arial"/>
        </w:rPr>
        <w:t>),</w:t>
      </w:r>
      <w:r w:rsidRPr="00A6026B">
        <w:rPr>
          <w:rFonts w:ascii="Aptos" w:hAnsi="Aptos" w:cs="Arial"/>
        </w:rPr>
        <w:t xml:space="preserve"> chromosomal rearrangements (e.g. inversions, translocations or deletions), whole genome duplication, transposon activation</w:t>
      </w:r>
      <w:r w:rsidR="0006438F">
        <w:rPr>
          <w:rStyle w:val="FootnoteReference"/>
          <w:rFonts w:ascii="Aptos" w:hAnsi="Aptos" w:cs="Arial"/>
        </w:rPr>
        <w:footnoteReference w:id="18"/>
      </w:r>
      <w:r w:rsidR="00490BED">
        <w:rPr>
          <w:rFonts w:ascii="Aptos" w:hAnsi="Aptos" w:cs="Arial"/>
        </w:rPr>
        <w:t xml:space="preserve"> and associated</w:t>
      </w:r>
      <w:r w:rsidR="003114FD">
        <w:rPr>
          <w:rFonts w:ascii="Aptos" w:hAnsi="Aptos" w:cs="Arial"/>
        </w:rPr>
        <w:t xml:space="preserve"> genome changes</w:t>
      </w:r>
      <w:r w:rsidRPr="00A6026B">
        <w:rPr>
          <w:rFonts w:ascii="Aptos" w:hAnsi="Aptos" w:cs="Arial"/>
        </w:rPr>
        <w:t>, and epigenetic changes.</w:t>
      </w:r>
      <w:r>
        <w:rPr>
          <w:rFonts w:ascii="Aptos" w:hAnsi="Aptos" w:cs="Arial"/>
        </w:rPr>
        <w:t xml:space="preserve"> </w:t>
      </w:r>
    </w:p>
    <w:p w14:paraId="2E75CD3B" w14:textId="4F880E4F" w:rsidR="00662CA6" w:rsidRDefault="009E50A2" w:rsidP="00B92B13">
      <w:pPr>
        <w:pStyle w:val="NormalWeb"/>
        <w:spacing w:before="240" w:beforeAutospacing="0" w:after="160" w:afterAutospacing="0" w:line="278" w:lineRule="auto"/>
        <w:rPr>
          <w:rFonts w:asciiTheme="minorHAnsi" w:hAnsiTheme="minorHAnsi"/>
        </w:rPr>
      </w:pPr>
      <w:r>
        <w:rPr>
          <w:rFonts w:ascii="Aptos" w:hAnsi="Aptos" w:cs="Arial"/>
        </w:rPr>
        <w:t xml:space="preserve">These types of </w:t>
      </w:r>
      <w:r>
        <w:rPr>
          <w:rFonts w:asciiTheme="minorHAnsi" w:hAnsiTheme="minorHAnsi"/>
        </w:rPr>
        <w:t>genome changes can occur naturally or may be induced using long standing conventional methods (e.g. classical mutagenesis) or new breeding techniques (e.g. genome editing). Further details can be found in the safety assessment undertaken for P1055.</w:t>
      </w:r>
      <w:r>
        <w:rPr>
          <w:rStyle w:val="FootnoteReference"/>
          <w:rFonts w:asciiTheme="minorHAnsi" w:hAnsiTheme="minorHAnsi"/>
        </w:rPr>
        <w:footnoteReference w:id="19"/>
      </w:r>
      <w:r w:rsidR="00EC1C87">
        <w:rPr>
          <w:rFonts w:asciiTheme="minorHAnsi" w:hAnsiTheme="minorHAnsi"/>
        </w:rPr>
        <w:t xml:space="preserve"> </w:t>
      </w:r>
    </w:p>
    <w:p w14:paraId="653FD789" w14:textId="1A014276" w:rsidR="001D7F04" w:rsidRPr="00F86B3B" w:rsidRDefault="005649EC" w:rsidP="00DD1272">
      <w:pPr>
        <w:pStyle w:val="Heading5"/>
      </w:pPr>
      <w:bookmarkStart w:id="63" w:name="_Toc234422171"/>
      <w:r w:rsidRPr="00F86B3B">
        <w:t>Short s</w:t>
      </w:r>
      <w:r w:rsidR="00ED5F8C" w:rsidRPr="00F86B3B">
        <w:t xml:space="preserve">equences </w:t>
      </w:r>
      <w:r w:rsidRPr="00F86B3B">
        <w:t>that are</w:t>
      </w:r>
      <w:r w:rsidR="00C17381" w:rsidRPr="00F86B3B">
        <w:t xml:space="preserve"> </w:t>
      </w:r>
      <w:r w:rsidR="00ED5F8C" w:rsidRPr="00F86B3B">
        <w:t>attributable to</w:t>
      </w:r>
      <w:r w:rsidR="008B0A1A" w:rsidRPr="00F86B3B">
        <w:t xml:space="preserve"> </w:t>
      </w:r>
      <w:r w:rsidRPr="00F86B3B">
        <w:t>all</w:t>
      </w:r>
      <w:r w:rsidR="008B0A1A" w:rsidRPr="00F86B3B">
        <w:t xml:space="preserve"> species</w:t>
      </w:r>
      <w:bookmarkEnd w:id="63"/>
    </w:p>
    <w:p w14:paraId="03B7574A" w14:textId="4D0A0F93" w:rsidR="001D7F04" w:rsidRDefault="00394FE4" w:rsidP="00091F77">
      <w:pPr>
        <w:pStyle w:val="appspecificnormal"/>
      </w:pPr>
      <w:r>
        <w:t>I</w:t>
      </w:r>
      <w:r w:rsidR="00D4539F">
        <w:t>t may not be possible for some i</w:t>
      </w:r>
      <w:r w:rsidR="00C17381" w:rsidRPr="00717679">
        <w:t>nsert</w:t>
      </w:r>
      <w:r w:rsidR="00D4539F">
        <w:t>ed DNA sequences</w:t>
      </w:r>
      <w:r w:rsidR="00C17381" w:rsidRPr="00717679">
        <w:t xml:space="preserve"> to be attributed to a specific species</w:t>
      </w:r>
      <w:r w:rsidR="005649EC">
        <w:t xml:space="preserve"> </w:t>
      </w:r>
      <w:r w:rsidR="00FC370A">
        <w:t xml:space="preserve">as </w:t>
      </w:r>
      <w:r w:rsidR="00E05C1B">
        <w:t>they</w:t>
      </w:r>
      <w:r w:rsidR="00FC370A">
        <w:t xml:space="preserve"> </w:t>
      </w:r>
      <w:r w:rsidR="005649EC">
        <w:t>can be found in all species,</w:t>
      </w:r>
      <w:r w:rsidR="00C17381" w:rsidRPr="00717679">
        <w:t xml:space="preserve"> </w:t>
      </w:r>
      <w:r w:rsidR="00B91D5F">
        <w:t>including crossable species</w:t>
      </w:r>
      <w:r w:rsidR="00FC370A">
        <w:t xml:space="preserve">. </w:t>
      </w:r>
    </w:p>
    <w:p w14:paraId="31DCA4BB" w14:textId="791E6A50" w:rsidR="00D4160F" w:rsidRDefault="00876A5C" w:rsidP="00E90BA1">
      <w:pPr>
        <w:pStyle w:val="NormalWeb"/>
        <w:spacing w:before="240" w:beforeAutospacing="0" w:after="160" w:afterAutospacing="0" w:line="278" w:lineRule="auto"/>
        <w:rPr>
          <w:rFonts w:asciiTheme="minorHAnsi" w:hAnsiTheme="minorHAnsi"/>
        </w:rPr>
      </w:pPr>
      <w:r>
        <w:rPr>
          <w:rFonts w:asciiTheme="minorHAnsi" w:hAnsiTheme="minorHAnsi"/>
        </w:rPr>
        <w:t>This may arise f</w:t>
      </w:r>
      <w:r w:rsidR="003E549E">
        <w:rPr>
          <w:rFonts w:asciiTheme="minorHAnsi" w:hAnsiTheme="minorHAnsi"/>
        </w:rPr>
        <w:t xml:space="preserve">or </w:t>
      </w:r>
      <w:r w:rsidR="00950F92">
        <w:rPr>
          <w:rFonts w:asciiTheme="minorHAnsi" w:hAnsiTheme="minorHAnsi"/>
        </w:rPr>
        <w:t>example</w:t>
      </w:r>
      <w:r>
        <w:rPr>
          <w:rFonts w:asciiTheme="minorHAnsi" w:hAnsiTheme="minorHAnsi"/>
        </w:rPr>
        <w:t xml:space="preserve"> where restriction site sequences </w:t>
      </w:r>
      <w:r w:rsidR="00DC4536">
        <w:rPr>
          <w:rFonts w:asciiTheme="minorHAnsi" w:hAnsiTheme="minorHAnsi"/>
        </w:rPr>
        <w:t>(typically 4-8 nucleotides</w:t>
      </w:r>
      <w:r w:rsidR="001F33DB">
        <w:rPr>
          <w:rFonts w:asciiTheme="minorHAnsi" w:hAnsiTheme="minorHAnsi"/>
        </w:rPr>
        <w:t xml:space="preserve">) </w:t>
      </w:r>
      <w:r>
        <w:rPr>
          <w:rFonts w:asciiTheme="minorHAnsi" w:hAnsiTheme="minorHAnsi"/>
        </w:rPr>
        <w:t xml:space="preserve">used </w:t>
      </w:r>
      <w:r w:rsidR="00595106">
        <w:rPr>
          <w:rFonts w:asciiTheme="minorHAnsi" w:hAnsiTheme="minorHAnsi"/>
        </w:rPr>
        <w:t xml:space="preserve">to facilitate the assembly of a </w:t>
      </w:r>
      <w:r w:rsidR="002A2731">
        <w:rPr>
          <w:rFonts w:asciiTheme="minorHAnsi" w:hAnsiTheme="minorHAnsi"/>
        </w:rPr>
        <w:t xml:space="preserve">DNA </w:t>
      </w:r>
      <w:r w:rsidR="003807A9">
        <w:rPr>
          <w:rFonts w:asciiTheme="minorHAnsi" w:hAnsiTheme="minorHAnsi"/>
        </w:rPr>
        <w:t>construct</w:t>
      </w:r>
      <w:r w:rsidR="00EF4FBD">
        <w:rPr>
          <w:rFonts w:asciiTheme="minorHAnsi" w:hAnsiTheme="minorHAnsi"/>
        </w:rPr>
        <w:t xml:space="preserve"> </w:t>
      </w:r>
      <w:r w:rsidR="00952AC2">
        <w:rPr>
          <w:rFonts w:asciiTheme="minorHAnsi" w:hAnsiTheme="minorHAnsi"/>
        </w:rPr>
        <w:t xml:space="preserve">may </w:t>
      </w:r>
      <w:r w:rsidR="0005598E">
        <w:rPr>
          <w:rFonts w:asciiTheme="minorHAnsi" w:hAnsiTheme="minorHAnsi"/>
        </w:rPr>
        <w:t>be part of the DNA that is inserted into an organism or cells</w:t>
      </w:r>
      <w:r w:rsidR="00175E39">
        <w:rPr>
          <w:rFonts w:asciiTheme="minorHAnsi" w:hAnsiTheme="minorHAnsi"/>
        </w:rPr>
        <w:t xml:space="preserve">. </w:t>
      </w:r>
      <w:r w:rsidR="008933F0">
        <w:rPr>
          <w:rFonts w:asciiTheme="minorHAnsi" w:hAnsiTheme="minorHAnsi"/>
        </w:rPr>
        <w:t xml:space="preserve">These sequences </w:t>
      </w:r>
      <w:r w:rsidR="004F2169">
        <w:rPr>
          <w:rFonts w:asciiTheme="minorHAnsi" w:hAnsiTheme="minorHAnsi"/>
        </w:rPr>
        <w:t>are</w:t>
      </w:r>
      <w:r w:rsidR="00423329">
        <w:rPr>
          <w:rFonts w:asciiTheme="minorHAnsi" w:hAnsiTheme="minorHAnsi"/>
        </w:rPr>
        <w:t xml:space="preserve"> too small </w:t>
      </w:r>
      <w:r w:rsidR="009517C8">
        <w:rPr>
          <w:rFonts w:asciiTheme="minorHAnsi" w:hAnsiTheme="minorHAnsi"/>
        </w:rPr>
        <w:t xml:space="preserve">to </w:t>
      </w:r>
      <w:r w:rsidR="00B0672C">
        <w:rPr>
          <w:rFonts w:asciiTheme="minorHAnsi" w:hAnsiTheme="minorHAnsi"/>
        </w:rPr>
        <w:t>be definitively attributed to</w:t>
      </w:r>
      <w:r w:rsidR="009517C8">
        <w:rPr>
          <w:rFonts w:asciiTheme="minorHAnsi" w:hAnsiTheme="minorHAnsi"/>
        </w:rPr>
        <w:t xml:space="preserve"> </w:t>
      </w:r>
      <w:r w:rsidR="00262EF8">
        <w:rPr>
          <w:rFonts w:asciiTheme="minorHAnsi" w:hAnsiTheme="minorHAnsi"/>
        </w:rPr>
        <w:t xml:space="preserve">any species (crossable or </w:t>
      </w:r>
      <w:r w:rsidR="00423329">
        <w:rPr>
          <w:rFonts w:asciiTheme="minorHAnsi" w:hAnsiTheme="minorHAnsi"/>
        </w:rPr>
        <w:t>non-crossable</w:t>
      </w:r>
      <w:r w:rsidR="00262EF8">
        <w:rPr>
          <w:rFonts w:asciiTheme="minorHAnsi" w:hAnsiTheme="minorHAnsi"/>
        </w:rPr>
        <w:t>)</w:t>
      </w:r>
      <w:r w:rsidR="004F2169">
        <w:rPr>
          <w:rFonts w:asciiTheme="minorHAnsi" w:hAnsiTheme="minorHAnsi"/>
        </w:rPr>
        <w:t xml:space="preserve"> and </w:t>
      </w:r>
      <w:r w:rsidR="001F33DB">
        <w:rPr>
          <w:rFonts w:asciiTheme="minorHAnsi" w:hAnsiTheme="minorHAnsi"/>
        </w:rPr>
        <w:t>would also</w:t>
      </w:r>
      <w:r w:rsidR="00263EEE">
        <w:rPr>
          <w:rFonts w:asciiTheme="minorHAnsi" w:hAnsiTheme="minorHAnsi"/>
        </w:rPr>
        <w:t xml:space="preserve"> </w:t>
      </w:r>
      <w:r w:rsidR="0058102E">
        <w:rPr>
          <w:rFonts w:asciiTheme="minorHAnsi" w:hAnsiTheme="minorHAnsi"/>
        </w:rPr>
        <w:t>be expected to</w:t>
      </w:r>
      <w:r w:rsidR="00263EEE">
        <w:rPr>
          <w:rFonts w:asciiTheme="minorHAnsi" w:hAnsiTheme="minorHAnsi"/>
        </w:rPr>
        <w:t xml:space="preserve"> occur naturally within the host genome</w:t>
      </w:r>
      <w:r w:rsidR="00262EF8">
        <w:rPr>
          <w:rFonts w:asciiTheme="minorHAnsi" w:hAnsiTheme="minorHAnsi"/>
        </w:rPr>
        <w:t>.</w:t>
      </w:r>
      <w:r w:rsidR="003A679D">
        <w:rPr>
          <w:rFonts w:asciiTheme="minorHAnsi" w:hAnsiTheme="minorHAnsi"/>
        </w:rPr>
        <w:t xml:space="preserve"> As such, </w:t>
      </w:r>
      <w:r w:rsidR="004B0C3B">
        <w:rPr>
          <w:rFonts w:asciiTheme="minorHAnsi" w:hAnsiTheme="minorHAnsi"/>
        </w:rPr>
        <w:t xml:space="preserve">they do not </w:t>
      </w:r>
      <w:r w:rsidR="00764D5D">
        <w:rPr>
          <w:rFonts w:asciiTheme="minorHAnsi" w:hAnsiTheme="minorHAnsi"/>
        </w:rPr>
        <w:t>come within the meaning of novel DNA.</w:t>
      </w:r>
      <w:r w:rsidR="00262EF8">
        <w:rPr>
          <w:rFonts w:asciiTheme="minorHAnsi" w:hAnsiTheme="minorHAnsi"/>
        </w:rPr>
        <w:t xml:space="preserve"> </w:t>
      </w:r>
    </w:p>
    <w:p w14:paraId="5C6AABB3" w14:textId="1ED3375C" w:rsidR="00B426D2" w:rsidRPr="00F86B3B" w:rsidRDefault="00B426D2" w:rsidP="00DD1272">
      <w:pPr>
        <w:pStyle w:val="Heading5"/>
      </w:pPr>
      <w:bookmarkStart w:id="64" w:name="_Toc234422172"/>
      <w:r w:rsidRPr="00F86B3B">
        <w:t xml:space="preserve">Natural </w:t>
      </w:r>
      <w:r w:rsidR="00202804" w:rsidRPr="00F86B3B">
        <w:t>insertions</w:t>
      </w:r>
      <w:bookmarkEnd w:id="64"/>
    </w:p>
    <w:p w14:paraId="56AE6E60" w14:textId="6095D37A" w:rsidR="007031E9" w:rsidRDefault="00B426D2" w:rsidP="003462DE">
      <w:pPr>
        <w:spacing w:before="240"/>
        <w:rPr>
          <w:rFonts w:ascii="Aptos" w:hAnsi="Aptos" w:cs="Arial"/>
        </w:rPr>
      </w:pPr>
      <w:r>
        <w:rPr>
          <w:rFonts w:ascii="Aptos" w:hAnsi="Aptos" w:cs="Arial"/>
        </w:rPr>
        <w:t>T</w:t>
      </w:r>
      <w:r w:rsidR="00F4641A" w:rsidRPr="00643F21">
        <w:rPr>
          <w:rFonts w:ascii="Aptos" w:hAnsi="Aptos" w:cs="Arial"/>
        </w:rPr>
        <w:t xml:space="preserve">he </w:t>
      </w:r>
      <w:r w:rsidR="00F4641A">
        <w:rPr>
          <w:rFonts w:ascii="Aptos" w:hAnsi="Aptos" w:cs="Arial"/>
        </w:rPr>
        <w:t xml:space="preserve">purpose of stipulating </w:t>
      </w:r>
      <w:r w:rsidR="00201D17">
        <w:rPr>
          <w:rFonts w:ascii="Aptos" w:hAnsi="Aptos" w:cs="Arial"/>
        </w:rPr>
        <w:t>‘</w:t>
      </w:r>
      <w:r w:rsidR="00F4641A" w:rsidRPr="002C4F36">
        <w:rPr>
          <w:rFonts w:ascii="Aptos" w:hAnsi="Aptos" w:cs="Arial"/>
          <w:b/>
          <w:bCs/>
        </w:rPr>
        <w:t>a person</w:t>
      </w:r>
      <w:r w:rsidR="00F4641A">
        <w:rPr>
          <w:rFonts w:ascii="Aptos" w:hAnsi="Aptos" w:cs="Arial"/>
        </w:rPr>
        <w:t xml:space="preserve"> </w:t>
      </w:r>
      <w:r w:rsidR="00201D17" w:rsidRPr="00176D3B">
        <w:rPr>
          <w:rFonts w:ascii="Aptos" w:hAnsi="Aptos" w:cs="Arial"/>
          <w:b/>
          <w:bCs/>
        </w:rPr>
        <w:t>has inserted</w:t>
      </w:r>
      <w:r w:rsidR="00201D17">
        <w:rPr>
          <w:rFonts w:ascii="Aptos" w:hAnsi="Aptos" w:cs="Arial"/>
        </w:rPr>
        <w:t xml:space="preserve">’ in the </w:t>
      </w:r>
      <w:r w:rsidR="00201D17" w:rsidRPr="00176D3B">
        <w:rPr>
          <w:rFonts w:ascii="Aptos" w:hAnsi="Aptos" w:cs="Arial"/>
          <w:i/>
          <w:iCs/>
        </w:rPr>
        <w:t>novel DNA</w:t>
      </w:r>
      <w:r w:rsidR="00201D17">
        <w:rPr>
          <w:rFonts w:ascii="Aptos" w:hAnsi="Aptos" w:cs="Arial"/>
        </w:rPr>
        <w:t xml:space="preserve"> definition </w:t>
      </w:r>
      <w:r w:rsidR="00F4641A" w:rsidRPr="00643F21">
        <w:rPr>
          <w:rFonts w:ascii="Aptos" w:hAnsi="Aptos" w:cs="Arial"/>
        </w:rPr>
        <w:t xml:space="preserve">is to ensure that </w:t>
      </w:r>
      <w:r w:rsidR="00594DC1">
        <w:rPr>
          <w:rFonts w:ascii="Aptos" w:hAnsi="Aptos" w:cs="Arial"/>
        </w:rPr>
        <w:t>food derived from organisms or cells containing novel DNA</w:t>
      </w:r>
      <w:r w:rsidR="00F4641A" w:rsidRPr="00643F21">
        <w:rPr>
          <w:rFonts w:ascii="Aptos" w:hAnsi="Aptos" w:cs="Arial"/>
        </w:rPr>
        <w:t xml:space="preserve"> </w:t>
      </w:r>
      <w:r w:rsidR="00A94DEF">
        <w:rPr>
          <w:rFonts w:ascii="Aptos" w:hAnsi="Aptos" w:cs="Arial"/>
        </w:rPr>
        <w:t>insert</w:t>
      </w:r>
      <w:r w:rsidR="00594DC1">
        <w:rPr>
          <w:rFonts w:ascii="Aptos" w:hAnsi="Aptos" w:cs="Arial"/>
        </w:rPr>
        <w:t>ed</w:t>
      </w:r>
      <w:r w:rsidR="00A94DEF">
        <w:rPr>
          <w:rFonts w:ascii="Aptos" w:hAnsi="Aptos" w:cs="Arial"/>
        </w:rPr>
        <w:t xml:space="preserve"> by natural means </w:t>
      </w:r>
      <w:r w:rsidR="00AB0716">
        <w:rPr>
          <w:rFonts w:ascii="Aptos" w:hAnsi="Aptos" w:cs="Arial"/>
        </w:rPr>
        <w:t>do not come within the meaning of</w:t>
      </w:r>
      <w:r w:rsidR="00F4641A" w:rsidRPr="00643F21">
        <w:rPr>
          <w:rFonts w:ascii="Aptos" w:hAnsi="Aptos" w:cs="Arial"/>
        </w:rPr>
        <w:t xml:space="preserve"> GM food </w:t>
      </w:r>
      <w:r w:rsidR="00AB0716">
        <w:rPr>
          <w:rFonts w:ascii="Aptos" w:hAnsi="Aptos" w:cs="Arial"/>
        </w:rPr>
        <w:t xml:space="preserve">as defined </w:t>
      </w:r>
      <w:r w:rsidR="00F4641A" w:rsidRPr="00643F21">
        <w:rPr>
          <w:rFonts w:ascii="Aptos" w:hAnsi="Aptos" w:cs="Arial"/>
        </w:rPr>
        <w:t>by the Code.</w:t>
      </w:r>
      <w:r w:rsidR="00F4641A">
        <w:rPr>
          <w:rFonts w:ascii="Aptos" w:hAnsi="Aptos" w:cs="Arial"/>
        </w:rPr>
        <w:t xml:space="preserve"> This includes </w:t>
      </w:r>
      <w:r w:rsidR="00F4641A" w:rsidRPr="00D17EB7">
        <w:rPr>
          <w:rFonts w:ascii="Aptos" w:hAnsi="Aptos" w:cs="Arial"/>
        </w:rPr>
        <w:t>DNA that has been acquired through natural horizontal gene transfer</w:t>
      </w:r>
      <w:r w:rsidR="00943496">
        <w:rPr>
          <w:rFonts w:ascii="Aptos" w:hAnsi="Aptos" w:cs="Arial"/>
        </w:rPr>
        <w:t xml:space="preserve"> or </w:t>
      </w:r>
      <w:r w:rsidR="007038AB">
        <w:rPr>
          <w:rFonts w:ascii="Aptos" w:hAnsi="Aptos" w:cs="Arial"/>
        </w:rPr>
        <w:t>trans</w:t>
      </w:r>
      <w:r w:rsidR="00C333D7">
        <w:rPr>
          <w:rFonts w:ascii="Aptos" w:hAnsi="Aptos" w:cs="Arial"/>
        </w:rPr>
        <w:t>-kingdom conjugation</w:t>
      </w:r>
      <w:r w:rsidR="00F4641A" w:rsidRPr="00D17EB7">
        <w:rPr>
          <w:rFonts w:ascii="Aptos" w:hAnsi="Aptos" w:cs="Arial"/>
        </w:rPr>
        <w:t xml:space="preserve">, </w:t>
      </w:r>
      <w:r w:rsidR="001353BA">
        <w:rPr>
          <w:rFonts w:ascii="Aptos" w:hAnsi="Aptos" w:cs="Arial"/>
        </w:rPr>
        <w:t>e.g.</w:t>
      </w:r>
      <w:r w:rsidR="00272099">
        <w:rPr>
          <w:rFonts w:ascii="Aptos" w:hAnsi="Aptos" w:cs="Arial"/>
        </w:rPr>
        <w:t xml:space="preserve"> DNA</w:t>
      </w:r>
      <w:r w:rsidR="00F4641A" w:rsidRPr="00D17EB7" w:rsidDel="001353BA">
        <w:rPr>
          <w:rFonts w:ascii="Aptos" w:hAnsi="Aptos" w:cs="Arial"/>
        </w:rPr>
        <w:t xml:space="preserve"> from </w:t>
      </w:r>
      <w:r w:rsidR="00F4641A" w:rsidRPr="00D17EB7">
        <w:rPr>
          <w:rFonts w:ascii="Aptos" w:hAnsi="Aptos" w:cs="Arial"/>
        </w:rPr>
        <w:t xml:space="preserve">soil bacteria such as </w:t>
      </w:r>
      <w:r w:rsidR="00F4641A" w:rsidRPr="00E2339F">
        <w:rPr>
          <w:rFonts w:ascii="Aptos" w:hAnsi="Aptos" w:cs="Arial"/>
          <w:i/>
        </w:rPr>
        <w:t>Agrobacterium</w:t>
      </w:r>
      <w:r w:rsidR="00F4641A" w:rsidRPr="00D17EB7">
        <w:rPr>
          <w:rFonts w:ascii="Aptos" w:hAnsi="Aptos" w:cs="Arial"/>
        </w:rPr>
        <w:t xml:space="preserve"> spp</w:t>
      </w:r>
      <w:r w:rsidR="00981BC3">
        <w:rPr>
          <w:rFonts w:ascii="Aptos" w:hAnsi="Aptos" w:cs="Arial"/>
        </w:rPr>
        <w:t>.</w:t>
      </w:r>
      <w:r w:rsidR="001353BA">
        <w:rPr>
          <w:rFonts w:ascii="Aptos" w:hAnsi="Aptos" w:cs="Arial"/>
        </w:rPr>
        <w:t xml:space="preserve"> to plant species</w:t>
      </w:r>
      <w:r w:rsidR="00F4641A">
        <w:rPr>
          <w:rFonts w:ascii="Aptos" w:hAnsi="Aptos" w:cs="Arial"/>
        </w:rPr>
        <w:t xml:space="preserve">. Such natural </w:t>
      </w:r>
      <w:r w:rsidR="00176687">
        <w:rPr>
          <w:rFonts w:ascii="Aptos" w:hAnsi="Aptos" w:cs="Arial"/>
        </w:rPr>
        <w:t xml:space="preserve">insertions </w:t>
      </w:r>
      <w:r w:rsidR="00F4641A">
        <w:rPr>
          <w:rFonts w:ascii="Aptos" w:hAnsi="Aptos" w:cs="Arial"/>
        </w:rPr>
        <w:t>have been found in</w:t>
      </w:r>
      <w:r w:rsidR="00F4641A" w:rsidRPr="00D17EB7">
        <w:rPr>
          <w:rFonts w:ascii="Aptos" w:hAnsi="Aptos" w:cs="Arial"/>
        </w:rPr>
        <w:t xml:space="preserve"> </w:t>
      </w:r>
      <w:r w:rsidR="00F4641A">
        <w:rPr>
          <w:rFonts w:ascii="Aptos" w:hAnsi="Aptos" w:cs="Arial"/>
        </w:rPr>
        <w:t xml:space="preserve">the genome of </w:t>
      </w:r>
      <w:r w:rsidR="00F4641A" w:rsidRPr="00D17EB7">
        <w:rPr>
          <w:rFonts w:ascii="Aptos" w:hAnsi="Aptos" w:cs="Arial"/>
        </w:rPr>
        <w:t>wild and cultivated food crops</w:t>
      </w:r>
      <w:r w:rsidR="00F4641A">
        <w:rPr>
          <w:rFonts w:ascii="Aptos" w:hAnsi="Aptos" w:cs="Arial"/>
        </w:rPr>
        <w:t>, like</w:t>
      </w:r>
      <w:r w:rsidR="00F4641A" w:rsidRPr="00D17EB7">
        <w:rPr>
          <w:rFonts w:ascii="Aptos" w:hAnsi="Aptos" w:cs="Arial"/>
        </w:rPr>
        <w:t xml:space="preserve"> cultivated sweet potato </w:t>
      </w:r>
      <w:r w:rsidR="00F4641A" w:rsidRPr="000F6BD8">
        <w:rPr>
          <w:rFonts w:ascii="Aptos" w:hAnsi="Aptos" w:cs="Arial"/>
        </w:rPr>
        <w:t>varieties (</w:t>
      </w:r>
      <w:proofErr w:type="spellStart"/>
      <w:r w:rsidR="00F4641A" w:rsidRPr="000F6BD8">
        <w:rPr>
          <w:rFonts w:ascii="Aptos" w:hAnsi="Aptos" w:cs="Arial"/>
        </w:rPr>
        <w:t>Kyndt</w:t>
      </w:r>
      <w:proofErr w:type="spellEnd"/>
      <w:r w:rsidR="00F4641A" w:rsidRPr="000F6BD8">
        <w:rPr>
          <w:rFonts w:ascii="Aptos" w:hAnsi="Aptos" w:cs="Arial"/>
        </w:rPr>
        <w:t xml:space="preserve"> et al 2015)</w:t>
      </w:r>
      <w:r w:rsidR="00176687">
        <w:rPr>
          <w:rFonts w:ascii="Aptos" w:hAnsi="Aptos" w:cs="Arial"/>
        </w:rPr>
        <w:t>.</w:t>
      </w:r>
    </w:p>
    <w:p w14:paraId="06A2404E" w14:textId="68A1BD1C" w:rsidR="00FC3A08" w:rsidRPr="00F86B3B" w:rsidRDefault="00FC3A08" w:rsidP="00DD1272">
      <w:pPr>
        <w:pStyle w:val="Heading5"/>
      </w:pPr>
      <w:bookmarkStart w:id="65" w:name="_Toc234422173"/>
      <w:r w:rsidRPr="00F86B3B">
        <w:t>Codon optimisation</w:t>
      </w:r>
      <w:bookmarkEnd w:id="65"/>
    </w:p>
    <w:p w14:paraId="68009D74" w14:textId="534CDBD8" w:rsidR="00A343B5" w:rsidRDefault="00200475" w:rsidP="00FC3A08">
      <w:pPr>
        <w:rPr>
          <w:rFonts w:ascii="Aptos" w:hAnsi="Aptos" w:cs="Arial"/>
        </w:rPr>
      </w:pPr>
      <w:r w:rsidRPr="00200475">
        <w:rPr>
          <w:rFonts w:ascii="Aptos" w:hAnsi="Aptos" w:cs="Arial"/>
        </w:rPr>
        <w:t>Codon optimi</w:t>
      </w:r>
      <w:r w:rsidR="001C117E">
        <w:rPr>
          <w:rFonts w:ascii="Aptos" w:hAnsi="Aptos" w:cs="Arial"/>
        </w:rPr>
        <w:t>s</w:t>
      </w:r>
      <w:r w:rsidRPr="00200475">
        <w:rPr>
          <w:rFonts w:ascii="Aptos" w:hAnsi="Aptos" w:cs="Arial"/>
        </w:rPr>
        <w:t>ation is a</w:t>
      </w:r>
      <w:r w:rsidR="0049159F">
        <w:rPr>
          <w:rFonts w:ascii="Aptos" w:hAnsi="Aptos" w:cs="Arial"/>
        </w:rPr>
        <w:t xml:space="preserve"> </w:t>
      </w:r>
      <w:r w:rsidRPr="00200475">
        <w:rPr>
          <w:rFonts w:ascii="Aptos" w:hAnsi="Aptos" w:cs="Arial"/>
        </w:rPr>
        <w:t>strategy</w:t>
      </w:r>
      <w:r w:rsidR="0049159F">
        <w:rPr>
          <w:rFonts w:ascii="Aptos" w:hAnsi="Aptos" w:cs="Arial"/>
        </w:rPr>
        <w:t xml:space="preserve"> used </w:t>
      </w:r>
      <w:r w:rsidRPr="00200475">
        <w:rPr>
          <w:rFonts w:ascii="Aptos" w:hAnsi="Aptos" w:cs="Arial"/>
        </w:rPr>
        <w:t>t</w:t>
      </w:r>
      <w:r w:rsidR="0049159F">
        <w:rPr>
          <w:rFonts w:ascii="Aptos" w:hAnsi="Aptos" w:cs="Arial"/>
        </w:rPr>
        <w:t>o</w:t>
      </w:r>
      <w:r w:rsidRPr="00200475">
        <w:rPr>
          <w:rFonts w:ascii="Aptos" w:hAnsi="Aptos" w:cs="Arial"/>
        </w:rPr>
        <w:t xml:space="preserve"> modif</w:t>
      </w:r>
      <w:r w:rsidR="0049159F">
        <w:rPr>
          <w:rFonts w:ascii="Aptos" w:hAnsi="Aptos" w:cs="Arial"/>
        </w:rPr>
        <w:t>y</w:t>
      </w:r>
      <w:r w:rsidRPr="00200475">
        <w:rPr>
          <w:rFonts w:ascii="Aptos" w:hAnsi="Aptos" w:cs="Arial"/>
        </w:rPr>
        <w:t xml:space="preserve"> the DNA sequence of a </w:t>
      </w:r>
      <w:r w:rsidR="005F1F79">
        <w:rPr>
          <w:rFonts w:ascii="Aptos" w:hAnsi="Aptos" w:cs="Arial"/>
        </w:rPr>
        <w:t>cod</w:t>
      </w:r>
      <w:r w:rsidR="00DB75C7">
        <w:rPr>
          <w:rFonts w:ascii="Aptos" w:hAnsi="Aptos" w:cs="Arial"/>
        </w:rPr>
        <w:t>ing</w:t>
      </w:r>
      <w:r w:rsidR="005F1F79">
        <w:rPr>
          <w:rFonts w:ascii="Aptos" w:hAnsi="Aptos" w:cs="Arial"/>
        </w:rPr>
        <w:t xml:space="preserve"> region </w:t>
      </w:r>
      <w:r w:rsidRPr="00200475">
        <w:rPr>
          <w:rFonts w:ascii="Aptos" w:hAnsi="Aptos" w:cs="Arial"/>
        </w:rPr>
        <w:t xml:space="preserve">to </w:t>
      </w:r>
      <w:r w:rsidR="00965C6A">
        <w:rPr>
          <w:rFonts w:ascii="Aptos" w:hAnsi="Aptos" w:cs="Arial"/>
        </w:rPr>
        <w:t>incorporate</w:t>
      </w:r>
      <w:r w:rsidRPr="00200475">
        <w:rPr>
          <w:rFonts w:ascii="Aptos" w:hAnsi="Aptos" w:cs="Arial"/>
        </w:rPr>
        <w:t xml:space="preserve"> codons</w:t>
      </w:r>
      <w:r w:rsidR="004A4402">
        <w:rPr>
          <w:rFonts w:ascii="Aptos" w:hAnsi="Aptos" w:cs="Arial"/>
        </w:rPr>
        <w:t xml:space="preserve"> that enhance translation efficiency and maximise protein expression</w:t>
      </w:r>
      <w:r w:rsidR="00592420">
        <w:rPr>
          <w:rFonts w:ascii="Aptos" w:hAnsi="Aptos" w:cs="Arial"/>
        </w:rPr>
        <w:t xml:space="preserve"> in a specific host organism</w:t>
      </w:r>
      <w:r w:rsidR="00C301C4">
        <w:rPr>
          <w:rFonts w:ascii="Aptos" w:hAnsi="Aptos" w:cs="Arial"/>
        </w:rPr>
        <w:t>. This is achieved</w:t>
      </w:r>
      <w:r w:rsidR="004A4402">
        <w:rPr>
          <w:rFonts w:ascii="Aptos" w:hAnsi="Aptos" w:cs="Arial"/>
        </w:rPr>
        <w:t xml:space="preserve"> </w:t>
      </w:r>
      <w:r w:rsidR="00A74116">
        <w:rPr>
          <w:rFonts w:ascii="Aptos" w:hAnsi="Aptos" w:cs="Arial"/>
        </w:rPr>
        <w:t xml:space="preserve">through </w:t>
      </w:r>
      <w:r w:rsidR="005E066C">
        <w:rPr>
          <w:lang w:val="en-US"/>
        </w:rPr>
        <w:t>synonymous nucleotide substitutions</w:t>
      </w:r>
      <w:r w:rsidR="005F6308">
        <w:rPr>
          <w:lang w:val="en-US"/>
        </w:rPr>
        <w:t>,</w:t>
      </w:r>
      <w:r w:rsidR="005E066C" w:rsidDel="005E066C">
        <w:rPr>
          <w:rFonts w:ascii="Aptos" w:hAnsi="Aptos" w:cs="Arial"/>
        </w:rPr>
        <w:t xml:space="preserve"> </w:t>
      </w:r>
      <w:r w:rsidR="005F6308">
        <w:rPr>
          <w:rFonts w:ascii="Aptos" w:hAnsi="Aptos" w:cs="Arial"/>
        </w:rPr>
        <w:t xml:space="preserve">i.e. </w:t>
      </w:r>
      <w:r w:rsidR="00A27B9D">
        <w:rPr>
          <w:rFonts w:ascii="Aptos" w:hAnsi="Aptos" w:cs="Arial"/>
        </w:rPr>
        <w:t>nucleotide substitut</w:t>
      </w:r>
      <w:r w:rsidR="00115120">
        <w:rPr>
          <w:rFonts w:ascii="Aptos" w:hAnsi="Aptos" w:cs="Arial"/>
        </w:rPr>
        <w:t>ions</w:t>
      </w:r>
      <w:r w:rsidR="00A27B9D">
        <w:rPr>
          <w:rFonts w:ascii="Aptos" w:hAnsi="Aptos" w:cs="Arial"/>
        </w:rPr>
        <w:t xml:space="preserve"> that do not </w:t>
      </w:r>
      <w:r w:rsidR="004A4402">
        <w:rPr>
          <w:rFonts w:ascii="Aptos" w:hAnsi="Aptos" w:cs="Arial"/>
        </w:rPr>
        <w:t>chang</w:t>
      </w:r>
      <w:r w:rsidR="00BB756A">
        <w:rPr>
          <w:rFonts w:ascii="Aptos" w:hAnsi="Aptos" w:cs="Arial"/>
        </w:rPr>
        <w:t>e</w:t>
      </w:r>
      <w:r w:rsidR="004A4402">
        <w:rPr>
          <w:rFonts w:ascii="Aptos" w:hAnsi="Aptos" w:cs="Arial"/>
        </w:rPr>
        <w:t xml:space="preserve"> the amino acid sequence</w:t>
      </w:r>
      <w:r w:rsidR="00A06919">
        <w:rPr>
          <w:rFonts w:ascii="Aptos" w:hAnsi="Aptos" w:cs="Arial"/>
        </w:rPr>
        <w:t xml:space="preserve"> of the encoded prot</w:t>
      </w:r>
      <w:r w:rsidR="00F54FE2">
        <w:rPr>
          <w:rFonts w:ascii="Aptos" w:hAnsi="Aptos" w:cs="Arial"/>
        </w:rPr>
        <w:t>ein</w:t>
      </w:r>
      <w:r w:rsidR="00A343B5">
        <w:rPr>
          <w:rFonts w:ascii="Aptos" w:hAnsi="Aptos" w:cs="Arial"/>
        </w:rPr>
        <w:t>. Such</w:t>
      </w:r>
      <w:r w:rsidR="00115120">
        <w:rPr>
          <w:rFonts w:ascii="Aptos" w:hAnsi="Aptos" w:cs="Arial"/>
        </w:rPr>
        <w:t xml:space="preserve"> </w:t>
      </w:r>
      <w:r w:rsidR="003165F9">
        <w:rPr>
          <w:rFonts w:ascii="Aptos" w:hAnsi="Aptos" w:cs="Arial"/>
        </w:rPr>
        <w:t>synonymous nucleotide</w:t>
      </w:r>
      <w:r w:rsidR="00A343B5">
        <w:rPr>
          <w:rFonts w:ascii="Aptos" w:hAnsi="Aptos" w:cs="Arial"/>
        </w:rPr>
        <w:t xml:space="preserve"> variation can arise endogenously within a species.</w:t>
      </w:r>
    </w:p>
    <w:p w14:paraId="78132E3C" w14:textId="5F03DCAA" w:rsidR="00F95D43" w:rsidRDefault="0016046F" w:rsidP="00FC3A08">
      <w:pPr>
        <w:rPr>
          <w:rFonts w:ascii="Aptos" w:hAnsi="Aptos" w:cs="Arial"/>
        </w:rPr>
      </w:pPr>
      <w:r>
        <w:rPr>
          <w:rFonts w:ascii="Aptos" w:hAnsi="Aptos" w:cs="Arial"/>
        </w:rPr>
        <w:t>In terms of the form</w:t>
      </w:r>
      <w:r w:rsidR="007028D0">
        <w:rPr>
          <w:rFonts w:ascii="Aptos" w:hAnsi="Aptos" w:cs="Arial"/>
        </w:rPr>
        <w:t xml:space="preserve"> of the inserted DNA, </w:t>
      </w:r>
      <w:r w:rsidR="003165F9">
        <w:rPr>
          <w:rFonts w:ascii="Aptos" w:hAnsi="Aptos" w:cs="Arial"/>
        </w:rPr>
        <w:t>c</w:t>
      </w:r>
      <w:r w:rsidR="00A343B5">
        <w:rPr>
          <w:rFonts w:ascii="Aptos" w:hAnsi="Aptos" w:cs="Arial"/>
        </w:rPr>
        <w:t>odon optimisation</w:t>
      </w:r>
      <w:r w:rsidR="00703915">
        <w:rPr>
          <w:rFonts w:ascii="Aptos" w:hAnsi="Aptos" w:cs="Arial"/>
        </w:rPr>
        <w:t xml:space="preserve"> does not </w:t>
      </w:r>
      <w:r w:rsidR="00C3617C">
        <w:rPr>
          <w:rFonts w:ascii="Aptos" w:hAnsi="Aptos" w:cs="Arial"/>
        </w:rPr>
        <w:t>alter the linear structure, boundaries or overall organis</w:t>
      </w:r>
      <w:r w:rsidR="00703915">
        <w:rPr>
          <w:rFonts w:ascii="Aptos" w:hAnsi="Aptos" w:cs="Arial"/>
        </w:rPr>
        <w:t>ation</w:t>
      </w:r>
      <w:r w:rsidR="00C3617C">
        <w:rPr>
          <w:rFonts w:ascii="Aptos" w:hAnsi="Aptos" w:cs="Arial"/>
        </w:rPr>
        <w:t xml:space="preserve"> of the coding region itself.</w:t>
      </w:r>
      <w:r w:rsidR="00703915">
        <w:rPr>
          <w:rFonts w:ascii="Aptos" w:hAnsi="Aptos" w:cs="Arial"/>
        </w:rPr>
        <w:t xml:space="preserve"> As such, i</w:t>
      </w:r>
      <w:r w:rsidR="00B00EF4">
        <w:rPr>
          <w:rFonts w:ascii="Aptos" w:hAnsi="Aptos" w:cs="Arial"/>
        </w:rPr>
        <w:t xml:space="preserve">nserted DNA from a crossable species </w:t>
      </w:r>
      <w:r w:rsidR="00D56762">
        <w:rPr>
          <w:rFonts w:ascii="Aptos" w:hAnsi="Aptos" w:cs="Arial"/>
        </w:rPr>
        <w:t>where the coding region</w:t>
      </w:r>
      <w:r w:rsidR="00B00EF4">
        <w:rPr>
          <w:rFonts w:ascii="Aptos" w:hAnsi="Aptos" w:cs="Arial"/>
        </w:rPr>
        <w:t xml:space="preserve"> has been codon optimised</w:t>
      </w:r>
      <w:r w:rsidR="0070437E">
        <w:rPr>
          <w:rFonts w:ascii="Aptos" w:hAnsi="Aptos" w:cs="Arial"/>
        </w:rPr>
        <w:t xml:space="preserve"> </w:t>
      </w:r>
      <w:r w:rsidR="00A11A90">
        <w:rPr>
          <w:rFonts w:ascii="Aptos" w:hAnsi="Aptos" w:cs="Arial"/>
        </w:rPr>
        <w:t>is not</w:t>
      </w:r>
      <w:r w:rsidR="0070437E">
        <w:rPr>
          <w:rFonts w:ascii="Aptos" w:hAnsi="Aptos" w:cs="Arial"/>
        </w:rPr>
        <w:t xml:space="preserve"> </w:t>
      </w:r>
      <w:r w:rsidR="00F54FE2" w:rsidRPr="00956B74">
        <w:rPr>
          <w:rFonts w:ascii="Aptos" w:hAnsi="Aptos" w:cs="Arial"/>
          <w:iCs/>
        </w:rPr>
        <w:t>novel DNA</w:t>
      </w:r>
      <w:r w:rsidR="004E4C5A">
        <w:rPr>
          <w:rFonts w:ascii="Aptos" w:hAnsi="Aptos" w:cs="Arial"/>
          <w:i/>
        </w:rPr>
        <w:t xml:space="preserve">, </w:t>
      </w:r>
      <w:r w:rsidR="00D56762">
        <w:rPr>
          <w:rFonts w:ascii="Aptos" w:hAnsi="Aptos" w:cs="Arial"/>
        </w:rPr>
        <w:t xml:space="preserve">as </w:t>
      </w:r>
      <w:r w:rsidR="004E4C5A">
        <w:rPr>
          <w:rFonts w:ascii="Aptos" w:hAnsi="Aptos" w:cs="Arial"/>
        </w:rPr>
        <w:t xml:space="preserve">these </w:t>
      </w:r>
      <w:r w:rsidR="00D56762">
        <w:rPr>
          <w:rFonts w:ascii="Aptos" w:hAnsi="Aptos" w:cs="Arial"/>
        </w:rPr>
        <w:t>changes do not come within the ordinary</w:t>
      </w:r>
      <w:r w:rsidR="00A2013D">
        <w:rPr>
          <w:rFonts w:ascii="Aptos" w:hAnsi="Aptos" w:cs="Arial"/>
        </w:rPr>
        <w:t xml:space="preserve"> </w:t>
      </w:r>
      <w:r w:rsidR="00D56762">
        <w:rPr>
          <w:rFonts w:ascii="Aptos" w:hAnsi="Aptos" w:cs="Arial"/>
        </w:rPr>
        <w:t>meaning</w:t>
      </w:r>
      <w:r w:rsidR="007040CA">
        <w:rPr>
          <w:rFonts w:ascii="Aptos" w:hAnsi="Aptos" w:cs="Arial"/>
        </w:rPr>
        <w:t xml:space="preserve"> </w:t>
      </w:r>
      <w:r w:rsidR="00D56762">
        <w:rPr>
          <w:rFonts w:ascii="Aptos" w:hAnsi="Aptos" w:cs="Arial"/>
        </w:rPr>
        <w:t>of</w:t>
      </w:r>
      <w:r w:rsidR="00D964C7">
        <w:rPr>
          <w:rFonts w:ascii="Aptos" w:hAnsi="Aptos" w:cs="Arial"/>
        </w:rPr>
        <w:t xml:space="preserve"> the</w:t>
      </w:r>
      <w:r w:rsidR="005D3E7B">
        <w:rPr>
          <w:rFonts w:ascii="Aptos" w:hAnsi="Aptos" w:cs="Arial"/>
        </w:rPr>
        <w:t xml:space="preserve"> </w:t>
      </w:r>
      <w:r w:rsidR="005D3E7B" w:rsidRPr="005D3E7B">
        <w:rPr>
          <w:rFonts w:ascii="Aptos" w:hAnsi="Aptos" w:cs="Arial"/>
          <w:i/>
          <w:iCs/>
        </w:rPr>
        <w:t>rearranged or recombined</w:t>
      </w:r>
      <w:r w:rsidR="006E355C">
        <w:rPr>
          <w:rFonts w:ascii="Aptos" w:hAnsi="Aptos" w:cs="Arial"/>
        </w:rPr>
        <w:t xml:space="preserve"> terms</w:t>
      </w:r>
      <w:r w:rsidR="00D964C7">
        <w:rPr>
          <w:rFonts w:ascii="Aptos" w:hAnsi="Aptos" w:cs="Arial"/>
        </w:rPr>
        <w:t xml:space="preserve"> </w:t>
      </w:r>
      <w:r w:rsidR="00B916AF">
        <w:rPr>
          <w:rFonts w:ascii="Aptos" w:hAnsi="Aptos" w:cs="Arial"/>
        </w:rPr>
        <w:t>use</w:t>
      </w:r>
      <w:r w:rsidR="006E355C">
        <w:rPr>
          <w:rFonts w:ascii="Aptos" w:hAnsi="Aptos" w:cs="Arial"/>
        </w:rPr>
        <w:t xml:space="preserve">d in the </w:t>
      </w:r>
      <w:r w:rsidR="006E355C" w:rsidRPr="00956B74">
        <w:rPr>
          <w:rFonts w:ascii="Aptos" w:hAnsi="Aptos" w:cs="Arial"/>
          <w:i/>
          <w:iCs/>
        </w:rPr>
        <w:t>novel DNA</w:t>
      </w:r>
      <w:r w:rsidR="006E355C">
        <w:rPr>
          <w:rFonts w:ascii="Aptos" w:hAnsi="Aptos" w:cs="Arial"/>
        </w:rPr>
        <w:t xml:space="preserve"> definition.</w:t>
      </w:r>
    </w:p>
    <w:p w14:paraId="53B9C565" w14:textId="3D4E258F" w:rsidR="00B426D2" w:rsidRPr="00F86B3B" w:rsidRDefault="00B426D2" w:rsidP="00DD1272">
      <w:pPr>
        <w:pStyle w:val="Heading5"/>
      </w:pPr>
      <w:bookmarkStart w:id="66" w:name="_Toc234422174"/>
      <w:r w:rsidRPr="00F86B3B">
        <w:t>Deletions</w:t>
      </w:r>
      <w:bookmarkEnd w:id="66"/>
    </w:p>
    <w:p w14:paraId="57D02DE9" w14:textId="154EBD56" w:rsidR="00F4641A" w:rsidRDefault="00B426D2" w:rsidP="00F4641A">
      <w:pPr>
        <w:spacing w:after="0"/>
        <w:rPr>
          <w:rFonts w:ascii="Aptos" w:hAnsi="Aptos" w:cs="Arial"/>
        </w:rPr>
      </w:pPr>
      <w:r w:rsidRPr="008D2643">
        <w:rPr>
          <w:rFonts w:ascii="Aptos" w:hAnsi="Aptos" w:cs="Arial"/>
        </w:rPr>
        <w:t>T</w:t>
      </w:r>
      <w:r w:rsidR="00F4641A" w:rsidRPr="008D2643">
        <w:rPr>
          <w:rFonts w:ascii="Aptos" w:hAnsi="Aptos" w:cs="Arial"/>
        </w:rPr>
        <w:t>h</w:t>
      </w:r>
      <w:r w:rsidR="00F4641A">
        <w:rPr>
          <w:rFonts w:ascii="Aptos" w:hAnsi="Aptos" w:cs="Arial"/>
        </w:rPr>
        <w:t xml:space="preserve">e deletion of DNA from an organism or cell’s genome does not come within the meaning of </w:t>
      </w:r>
      <w:r w:rsidR="00F4641A" w:rsidRPr="007D39DA">
        <w:rPr>
          <w:rFonts w:ascii="Aptos" w:hAnsi="Aptos" w:cs="Arial"/>
          <w:i/>
          <w:iCs/>
        </w:rPr>
        <w:t>novel DNA</w:t>
      </w:r>
      <w:r w:rsidR="00F4641A">
        <w:rPr>
          <w:rFonts w:ascii="Aptos" w:hAnsi="Aptos" w:cs="Arial"/>
        </w:rPr>
        <w:t>, i.e. no DNA was ‘inserted’</w:t>
      </w:r>
      <w:r w:rsidR="00F4641A" w:rsidRPr="001C7B04">
        <w:rPr>
          <w:rFonts w:ascii="Aptos" w:hAnsi="Aptos" w:cs="Arial"/>
        </w:rPr>
        <w:t xml:space="preserve">. </w:t>
      </w:r>
      <w:r w:rsidR="00F4641A">
        <w:rPr>
          <w:rFonts w:ascii="Aptos" w:hAnsi="Aptos" w:cs="Arial"/>
        </w:rPr>
        <w:t xml:space="preserve">Such deletions may occur naturally/spontaneously, or </w:t>
      </w:r>
      <w:r w:rsidR="00B139A9">
        <w:rPr>
          <w:rFonts w:ascii="Aptos" w:hAnsi="Aptos" w:cs="Arial"/>
        </w:rPr>
        <w:t xml:space="preserve">from </w:t>
      </w:r>
      <w:r w:rsidR="00F63946">
        <w:rPr>
          <w:rFonts w:ascii="Aptos" w:hAnsi="Aptos" w:cs="Arial"/>
        </w:rPr>
        <w:t>using</w:t>
      </w:r>
      <w:r w:rsidR="00F4641A">
        <w:rPr>
          <w:rFonts w:ascii="Aptos" w:hAnsi="Aptos" w:cs="Arial"/>
        </w:rPr>
        <w:t xml:space="preserve"> techniques such as classical mutagenesis or genome editing.</w:t>
      </w:r>
    </w:p>
    <w:p w14:paraId="0160314F" w14:textId="77777777" w:rsidR="00E862B2" w:rsidRPr="00F86B3B" w:rsidRDefault="00E862B2" w:rsidP="00F86B3B">
      <w:r w:rsidRPr="00F86B3B">
        <w:br w:type="page"/>
      </w:r>
    </w:p>
    <w:p w14:paraId="06ACA90D" w14:textId="033327EA" w:rsidR="00334063" w:rsidRPr="00DD1D69" w:rsidRDefault="00122CA5" w:rsidP="00084AF5">
      <w:pPr>
        <w:pStyle w:val="Heading1"/>
      </w:pPr>
      <w:bookmarkStart w:id="67" w:name="_Toc234422175"/>
      <w:bookmarkStart w:id="68" w:name="_Toc234424641"/>
      <w:r w:rsidRPr="00DD1D69">
        <w:t xml:space="preserve">Additional </w:t>
      </w:r>
      <w:r w:rsidR="00334063" w:rsidRPr="00DD1D69">
        <w:t>information</w:t>
      </w:r>
      <w:bookmarkEnd w:id="67"/>
      <w:bookmarkEnd w:id="68"/>
    </w:p>
    <w:p w14:paraId="3EB211CD" w14:textId="0C86197B" w:rsidR="002E1F01" w:rsidRPr="00F86B3B" w:rsidRDefault="002E1F01" w:rsidP="00F86B3B">
      <w:pPr>
        <w:pStyle w:val="Heading2"/>
      </w:pPr>
      <w:bookmarkStart w:id="69" w:name="_Toc234422176"/>
      <w:bookmarkStart w:id="70" w:name="_Toc234424642"/>
      <w:r w:rsidRPr="00F86B3B">
        <w:t>Is my food a novel food?</w:t>
      </w:r>
      <w:bookmarkEnd w:id="69"/>
      <w:bookmarkEnd w:id="70"/>
    </w:p>
    <w:p w14:paraId="4A3D2619" w14:textId="4055E0CD" w:rsidR="00843076" w:rsidRPr="00E95FAD" w:rsidRDefault="009829D4" w:rsidP="00843076">
      <w:pPr>
        <w:rPr>
          <w:rFonts w:ascii="Aptos" w:hAnsi="Aptos" w:cs="Arial"/>
        </w:rPr>
      </w:pPr>
      <w:r>
        <w:rPr>
          <w:rFonts w:ascii="Aptos" w:hAnsi="Aptos" w:cs="Arial"/>
        </w:rPr>
        <w:t>Food that is not a GM food for Code purposes</w:t>
      </w:r>
      <w:r w:rsidR="00563379">
        <w:rPr>
          <w:rFonts w:ascii="Aptos" w:hAnsi="Aptos" w:cs="Arial"/>
        </w:rPr>
        <w:t xml:space="preserve"> </w:t>
      </w:r>
      <w:r w:rsidR="00ED24AE" w:rsidRPr="00E95FAD">
        <w:rPr>
          <w:rFonts w:ascii="Aptos" w:hAnsi="Aptos" w:cs="Arial"/>
        </w:rPr>
        <w:t xml:space="preserve">may be subject to regulation </w:t>
      </w:r>
      <w:r w:rsidR="008B2151">
        <w:rPr>
          <w:rFonts w:ascii="Aptos" w:hAnsi="Aptos" w:cs="Arial"/>
        </w:rPr>
        <w:t>as a</w:t>
      </w:r>
      <w:r w:rsidR="00ED24AE" w:rsidRPr="00E95FAD">
        <w:rPr>
          <w:rFonts w:ascii="Aptos" w:hAnsi="Aptos" w:cs="Arial"/>
        </w:rPr>
        <w:t xml:space="preserve"> </w:t>
      </w:r>
      <w:r w:rsidR="00ED24AE">
        <w:rPr>
          <w:rFonts w:ascii="Aptos" w:hAnsi="Aptos" w:cs="Arial"/>
        </w:rPr>
        <w:t>n</w:t>
      </w:r>
      <w:r w:rsidR="00ED24AE" w:rsidRPr="00E95FAD">
        <w:rPr>
          <w:rFonts w:ascii="Aptos" w:hAnsi="Aptos" w:cs="Arial"/>
        </w:rPr>
        <w:t xml:space="preserve">ovel </w:t>
      </w:r>
      <w:r w:rsidR="00ED24AE">
        <w:rPr>
          <w:rFonts w:ascii="Aptos" w:hAnsi="Aptos" w:cs="Arial"/>
        </w:rPr>
        <w:t>f</w:t>
      </w:r>
      <w:r w:rsidR="00ED24AE" w:rsidRPr="00E95FAD">
        <w:rPr>
          <w:rFonts w:ascii="Aptos" w:hAnsi="Aptos" w:cs="Arial"/>
        </w:rPr>
        <w:t>ood.</w:t>
      </w:r>
    </w:p>
    <w:p w14:paraId="2C8134C4" w14:textId="1406F4D8" w:rsidR="00ED24AE" w:rsidRDefault="00ED24AE" w:rsidP="00843076">
      <w:pPr>
        <w:rPr>
          <w:rFonts w:ascii="Aptos" w:hAnsi="Aptos" w:cs="Arial"/>
          <w:sz w:val="22"/>
          <w:szCs w:val="22"/>
        </w:rPr>
      </w:pPr>
      <w:r w:rsidRPr="30BE8D3F">
        <w:rPr>
          <w:rFonts w:ascii="Aptos" w:hAnsi="Aptos" w:cs="Arial"/>
        </w:rPr>
        <w:t xml:space="preserve">As with GM foods, novel foods require assessment by FSANZ before they </w:t>
      </w:r>
      <w:r w:rsidR="001B148B" w:rsidRPr="30BE8D3F">
        <w:rPr>
          <w:rFonts w:ascii="Aptos" w:hAnsi="Aptos" w:cs="Arial"/>
        </w:rPr>
        <w:t xml:space="preserve">may </w:t>
      </w:r>
      <w:r w:rsidRPr="30BE8D3F">
        <w:rPr>
          <w:rFonts w:ascii="Aptos" w:hAnsi="Aptos" w:cs="Arial"/>
        </w:rPr>
        <w:t xml:space="preserve">be </w:t>
      </w:r>
      <w:r w:rsidR="006B697A" w:rsidRPr="30BE8D3F">
        <w:rPr>
          <w:rFonts w:ascii="Aptos" w:hAnsi="Aptos" w:cs="Arial"/>
        </w:rPr>
        <w:t xml:space="preserve">used and/or </w:t>
      </w:r>
      <w:r w:rsidRPr="30BE8D3F">
        <w:rPr>
          <w:rFonts w:ascii="Aptos" w:hAnsi="Aptos" w:cs="Arial"/>
        </w:rPr>
        <w:t xml:space="preserve">sold </w:t>
      </w:r>
      <w:r w:rsidR="00EF1E43" w:rsidRPr="30BE8D3F">
        <w:rPr>
          <w:rFonts w:ascii="Aptos" w:hAnsi="Aptos" w:cs="Arial"/>
        </w:rPr>
        <w:t xml:space="preserve">for retail sale </w:t>
      </w:r>
      <w:r w:rsidRPr="30BE8D3F">
        <w:rPr>
          <w:rFonts w:ascii="Aptos" w:hAnsi="Aptos" w:cs="Arial"/>
        </w:rPr>
        <w:t>in Australia and New Zealand.</w:t>
      </w:r>
    </w:p>
    <w:p w14:paraId="5B5E26F2" w14:textId="14E084B5" w:rsidR="00ED24AE" w:rsidRPr="00FF6270" w:rsidRDefault="00ED24AE" w:rsidP="00843076">
      <w:pPr>
        <w:rPr>
          <w:rFonts w:ascii="Aptos" w:hAnsi="Aptos" w:cs="Arial"/>
        </w:rPr>
      </w:pPr>
      <w:r>
        <w:rPr>
          <w:rFonts w:ascii="Aptos" w:hAnsi="Aptos" w:cs="Arial"/>
        </w:rPr>
        <w:t>The FSANZ website contains i</w:t>
      </w:r>
      <w:r w:rsidRPr="00FF6270">
        <w:rPr>
          <w:rFonts w:ascii="Aptos" w:hAnsi="Aptos" w:cs="Arial"/>
        </w:rPr>
        <w:t>nformation and resource</w:t>
      </w:r>
      <w:r>
        <w:rPr>
          <w:rFonts w:ascii="Aptos" w:hAnsi="Aptos" w:cs="Arial"/>
        </w:rPr>
        <w:t xml:space="preserve">s </w:t>
      </w:r>
      <w:r w:rsidRPr="00FF6270">
        <w:rPr>
          <w:rFonts w:ascii="Aptos" w:hAnsi="Aptos" w:cs="Arial"/>
        </w:rPr>
        <w:t xml:space="preserve">to assist food businesses to determine if a particular food they wish to bring to market requires pre-market assessment as a </w:t>
      </w:r>
      <w:hyperlink r:id="rId32" w:history="1">
        <w:r w:rsidRPr="00200412">
          <w:rPr>
            <w:rStyle w:val="Hyperlink"/>
            <w:rFonts w:ascii="Aptos" w:hAnsi="Aptos" w:cs="Arial"/>
          </w:rPr>
          <w:t>novel food</w:t>
        </w:r>
      </w:hyperlink>
      <w:r w:rsidRPr="00FF6270">
        <w:rPr>
          <w:rFonts w:ascii="Aptos" w:hAnsi="Aptos" w:cs="Arial"/>
        </w:rPr>
        <w:t>.</w:t>
      </w:r>
      <w:r w:rsidRPr="00FF6270">
        <w:rPr>
          <w:rStyle w:val="FootnoteReference"/>
          <w:rFonts w:ascii="Aptos" w:hAnsi="Aptos" w:cs="Arial"/>
        </w:rPr>
        <w:footnoteReference w:id="20"/>
      </w:r>
      <w:r w:rsidRPr="00FF6270">
        <w:rPr>
          <w:rFonts w:ascii="Aptos" w:hAnsi="Aptos" w:cs="Arial"/>
        </w:rPr>
        <w:t xml:space="preserve"> Food businesses may also submit an enquiry to the Advisory Committee on Novel Foods (ACNF), although there is no legal obligation to do so. </w:t>
      </w:r>
    </w:p>
    <w:p w14:paraId="5094D7B6" w14:textId="4790EEC3" w:rsidR="00E9312C" w:rsidRPr="00F86B3B" w:rsidRDefault="00ED24AE" w:rsidP="00843076">
      <w:r w:rsidRPr="00FF6270">
        <w:rPr>
          <w:rFonts w:ascii="Aptos" w:hAnsi="Aptos" w:cs="Arial"/>
        </w:rPr>
        <w:t xml:space="preserve">A guidance tool has been developed to assist the ACNF in reaching its view. Examples of completed guidance tools are available from the </w:t>
      </w:r>
      <w:hyperlink r:id="rId33" w:history="1">
        <w:r w:rsidRPr="00FF433B">
          <w:rPr>
            <w:rStyle w:val="Hyperlink"/>
            <w:rFonts w:ascii="Aptos" w:hAnsi="Aptos" w:cs="Arial"/>
          </w:rPr>
          <w:t>FSANZ website</w:t>
        </w:r>
      </w:hyperlink>
      <w:r w:rsidRPr="00FF6270">
        <w:rPr>
          <w:rFonts w:ascii="Aptos" w:hAnsi="Aptos" w:cs="Arial"/>
        </w:rPr>
        <w:t>.</w:t>
      </w:r>
      <w:r w:rsidRPr="00FF6270">
        <w:rPr>
          <w:rStyle w:val="FootnoteReference"/>
          <w:rFonts w:ascii="Aptos" w:hAnsi="Aptos" w:cs="Arial"/>
        </w:rPr>
        <w:footnoteReference w:id="21"/>
      </w:r>
      <w:r w:rsidRPr="00FF6270">
        <w:rPr>
          <w:rFonts w:ascii="Aptos" w:hAnsi="Aptos" w:cs="Arial"/>
        </w:rPr>
        <w:t xml:space="preserve"> Once the ACNF </w:t>
      </w:r>
      <w:r w:rsidR="00B341BC">
        <w:rPr>
          <w:rFonts w:ascii="Aptos" w:hAnsi="Aptos" w:cs="Arial"/>
        </w:rPr>
        <w:t>has considered the enquiry</w:t>
      </w:r>
      <w:r w:rsidRPr="00FF6270">
        <w:rPr>
          <w:rFonts w:ascii="Aptos" w:hAnsi="Aptos" w:cs="Arial"/>
        </w:rPr>
        <w:t xml:space="preserve">, it </w:t>
      </w:r>
      <w:r w:rsidR="004719EB">
        <w:rPr>
          <w:rFonts w:ascii="Aptos" w:hAnsi="Aptos" w:cs="Arial"/>
        </w:rPr>
        <w:t xml:space="preserve">may </w:t>
      </w:r>
      <w:r w:rsidRPr="00FF6270">
        <w:rPr>
          <w:rFonts w:ascii="Aptos" w:hAnsi="Aptos" w:cs="Arial"/>
        </w:rPr>
        <w:t xml:space="preserve">provide a </w:t>
      </w:r>
      <w:r w:rsidR="004719EB">
        <w:rPr>
          <w:rFonts w:ascii="Aptos" w:hAnsi="Aptos" w:cs="Arial"/>
        </w:rPr>
        <w:t>view</w:t>
      </w:r>
      <w:r w:rsidR="004719EB" w:rsidRPr="00FF6270">
        <w:rPr>
          <w:rFonts w:ascii="Aptos" w:hAnsi="Aptos" w:cs="Arial"/>
        </w:rPr>
        <w:t xml:space="preserve"> </w:t>
      </w:r>
      <w:r w:rsidRPr="00FF6270">
        <w:rPr>
          <w:rFonts w:ascii="Aptos" w:hAnsi="Aptos" w:cs="Arial"/>
        </w:rPr>
        <w:t xml:space="preserve">about whether the food is a novel food for the purposes of the Code. </w:t>
      </w:r>
      <w:r w:rsidR="00675B14">
        <w:rPr>
          <w:rFonts w:ascii="Aptos" w:hAnsi="Aptos" w:cs="Arial"/>
        </w:rPr>
        <w:t>FSANZ maintains a Record of Views from the ACNF on</w:t>
      </w:r>
      <w:r w:rsidR="00FE1E5E">
        <w:rPr>
          <w:rFonts w:ascii="Aptos" w:hAnsi="Aptos" w:cs="Arial"/>
        </w:rPr>
        <w:t xml:space="preserve"> its website</w:t>
      </w:r>
      <w:r w:rsidR="00AC1DEA">
        <w:rPr>
          <w:rFonts w:ascii="Aptos" w:hAnsi="Aptos" w:cs="Arial"/>
        </w:rPr>
        <w:t>.</w:t>
      </w:r>
      <w:r w:rsidR="00FE1E5E">
        <w:rPr>
          <w:rFonts w:ascii="Aptos" w:hAnsi="Aptos" w:cs="Arial"/>
        </w:rPr>
        <w:t xml:space="preserve"> </w:t>
      </w:r>
      <w:r w:rsidRPr="00FF6270">
        <w:rPr>
          <w:rFonts w:ascii="Aptos" w:hAnsi="Aptos" w:cs="Arial"/>
        </w:rPr>
        <w:t xml:space="preserve">The </w:t>
      </w:r>
      <w:r w:rsidR="00AC1DEA">
        <w:rPr>
          <w:rFonts w:ascii="Aptos" w:hAnsi="Aptos" w:cs="Arial"/>
        </w:rPr>
        <w:t>Record of Views is</w:t>
      </w:r>
      <w:r w:rsidRPr="00FF6270">
        <w:rPr>
          <w:rFonts w:ascii="Aptos" w:hAnsi="Aptos" w:cs="Arial"/>
        </w:rPr>
        <w:t xml:space="preserve"> provided to help a food business make their own decision </w:t>
      </w:r>
      <w:r w:rsidR="00AC1DEA">
        <w:rPr>
          <w:rFonts w:ascii="Aptos" w:hAnsi="Aptos" w:cs="Arial"/>
        </w:rPr>
        <w:t>about</w:t>
      </w:r>
      <w:r w:rsidR="00AC1DEA" w:rsidRPr="00FF6270">
        <w:rPr>
          <w:rFonts w:ascii="Aptos" w:hAnsi="Aptos" w:cs="Arial"/>
        </w:rPr>
        <w:t xml:space="preserve"> </w:t>
      </w:r>
      <w:r w:rsidRPr="00FF6270">
        <w:rPr>
          <w:rFonts w:ascii="Aptos" w:hAnsi="Aptos" w:cs="Arial"/>
        </w:rPr>
        <w:t xml:space="preserve">whether they should </w:t>
      </w:r>
      <w:proofErr w:type="gramStart"/>
      <w:r w:rsidRPr="00FF6270">
        <w:rPr>
          <w:rFonts w:ascii="Aptos" w:hAnsi="Aptos" w:cs="Arial"/>
        </w:rPr>
        <w:t>submit an application</w:t>
      </w:r>
      <w:proofErr w:type="gramEnd"/>
      <w:r w:rsidRPr="00FF6270">
        <w:rPr>
          <w:rFonts w:ascii="Aptos" w:hAnsi="Aptos" w:cs="Arial"/>
        </w:rPr>
        <w:t xml:space="preserve"> to FSANZ for novel food approval.</w:t>
      </w:r>
      <w:r w:rsidRPr="00FF6270">
        <w:rPr>
          <w:rStyle w:val="FootnoteReference"/>
          <w:rFonts w:ascii="Aptos" w:hAnsi="Aptos" w:cs="Arial"/>
        </w:rPr>
        <w:footnoteReference w:id="22"/>
      </w:r>
    </w:p>
    <w:p w14:paraId="21A93FBC" w14:textId="52530E66" w:rsidR="0031201A" w:rsidRPr="00F86B3B" w:rsidRDefault="00CF4E13" w:rsidP="00F86B3B">
      <w:pPr>
        <w:pStyle w:val="Heading2"/>
      </w:pPr>
      <w:bookmarkStart w:id="71" w:name="_Toc234422177"/>
      <w:bookmarkStart w:id="72" w:name="_Toc234424643"/>
      <w:r w:rsidRPr="00F86B3B">
        <w:t>Changing the Code</w:t>
      </w:r>
      <w:bookmarkEnd w:id="71"/>
      <w:bookmarkEnd w:id="72"/>
    </w:p>
    <w:p w14:paraId="1F613D4A" w14:textId="1EE1D951" w:rsidR="00BB3F3C" w:rsidRDefault="00634944" w:rsidP="00B23782">
      <w:pPr>
        <w:rPr>
          <w:rFonts w:ascii="Aptos" w:hAnsi="Aptos" w:cs="Arial"/>
          <w:bCs/>
          <w:iCs/>
        </w:rPr>
      </w:pPr>
      <w:r>
        <w:t xml:space="preserve">The </w:t>
      </w:r>
      <w:r w:rsidR="006A14D2" w:rsidRPr="00634944">
        <w:t>FSANZ web</w:t>
      </w:r>
      <w:r w:rsidR="006A14D2">
        <w:rPr>
          <w:rFonts w:ascii="Aptos" w:hAnsi="Aptos" w:cs="Arial"/>
          <w:bCs/>
          <w:iCs/>
        </w:rPr>
        <w:t>si</w:t>
      </w:r>
      <w:r w:rsidR="006A14D2" w:rsidRPr="00634944">
        <w:t>te</w:t>
      </w:r>
      <w:r w:rsidR="00E569EF" w:rsidRPr="00E569EF">
        <w:rPr>
          <w:rFonts w:ascii="Aptos" w:hAnsi="Aptos" w:cs="Arial"/>
          <w:bCs/>
          <w:iCs/>
        </w:rPr>
        <w:t xml:space="preserve"> provides essential information required to make an application to vary the </w:t>
      </w:r>
      <w:r w:rsidR="00E569EF">
        <w:rPr>
          <w:rFonts w:ascii="Aptos" w:hAnsi="Aptos" w:cs="Arial"/>
          <w:bCs/>
          <w:iCs/>
        </w:rPr>
        <w:t>Code</w:t>
      </w:r>
      <w:r w:rsidR="00E569EF" w:rsidRPr="00E569EF">
        <w:rPr>
          <w:rFonts w:ascii="Aptos" w:hAnsi="Aptos" w:cs="Arial"/>
          <w:bCs/>
          <w:iCs/>
        </w:rPr>
        <w:t xml:space="preserve">. </w:t>
      </w:r>
      <w:r w:rsidR="0031201A">
        <w:rPr>
          <w:rFonts w:ascii="Aptos" w:hAnsi="Aptos" w:cs="Arial"/>
          <w:bCs/>
          <w:iCs/>
        </w:rPr>
        <w:t>F</w:t>
      </w:r>
      <w:r w:rsidR="00BB3F3C">
        <w:rPr>
          <w:rFonts w:ascii="Aptos" w:hAnsi="Aptos" w:cs="Arial"/>
          <w:bCs/>
          <w:iCs/>
        </w:rPr>
        <w:t xml:space="preserve">urther information can be found on the </w:t>
      </w:r>
      <w:hyperlink r:id="rId34" w:history="1">
        <w:r w:rsidR="00B23782" w:rsidRPr="00B23782">
          <w:rPr>
            <w:rStyle w:val="Hyperlink"/>
            <w:rFonts w:ascii="Aptos" w:hAnsi="Aptos" w:cs="Arial"/>
            <w:bCs/>
            <w:iCs/>
          </w:rPr>
          <w:t>FSANZ website</w:t>
        </w:r>
      </w:hyperlink>
      <w:r w:rsidR="00BB3F3C">
        <w:rPr>
          <w:rFonts w:ascii="Aptos" w:hAnsi="Aptos" w:cs="Arial"/>
          <w:bCs/>
          <w:iCs/>
        </w:rPr>
        <w:t>.</w:t>
      </w:r>
      <w:r w:rsidR="00BB3F3C">
        <w:rPr>
          <w:rStyle w:val="FootnoteReference"/>
          <w:rFonts w:ascii="Aptos" w:hAnsi="Aptos" w:cs="Arial"/>
          <w:bCs/>
          <w:iCs/>
        </w:rPr>
        <w:footnoteReference w:id="23"/>
      </w:r>
    </w:p>
    <w:p w14:paraId="7829C95E" w14:textId="491DB21E" w:rsidR="00B833E0" w:rsidRPr="00F86B3B" w:rsidRDefault="0096488D" w:rsidP="00F86B3B">
      <w:pPr>
        <w:pStyle w:val="Heading2"/>
      </w:pPr>
      <w:bookmarkStart w:id="73" w:name="_Toc234422178"/>
      <w:bookmarkStart w:id="74" w:name="_Toc234424644"/>
      <w:r w:rsidRPr="00F86B3B">
        <w:t>Cultivating or importing GM organisms</w:t>
      </w:r>
      <w:bookmarkEnd w:id="73"/>
      <w:bookmarkEnd w:id="74"/>
      <w:r w:rsidRPr="00F86B3B">
        <w:t xml:space="preserve"> </w:t>
      </w:r>
    </w:p>
    <w:p w14:paraId="2C0C8810" w14:textId="7CFEDAAB" w:rsidR="00B833E0" w:rsidRDefault="003C68C2" w:rsidP="00B23782">
      <w:pPr>
        <w:rPr>
          <w:rFonts w:ascii="Aptos" w:hAnsi="Aptos" w:cs="Arial"/>
          <w:bCs/>
          <w:iCs/>
        </w:rPr>
      </w:pPr>
      <w:r w:rsidRPr="003C68C2">
        <w:rPr>
          <w:rFonts w:ascii="Aptos" w:hAnsi="Aptos" w:cs="Arial"/>
          <w:bCs/>
          <w:iCs/>
        </w:rPr>
        <w:t xml:space="preserve">In addition to any </w:t>
      </w:r>
      <w:r w:rsidR="003E2C85">
        <w:rPr>
          <w:rFonts w:ascii="Aptos" w:hAnsi="Aptos" w:cs="Arial"/>
          <w:bCs/>
          <w:iCs/>
        </w:rPr>
        <w:t xml:space="preserve">GM </w:t>
      </w:r>
      <w:r w:rsidR="00CF35D6">
        <w:rPr>
          <w:rFonts w:ascii="Aptos" w:hAnsi="Aptos" w:cs="Arial"/>
          <w:bCs/>
          <w:iCs/>
        </w:rPr>
        <w:t xml:space="preserve">food </w:t>
      </w:r>
      <w:r w:rsidRPr="003C68C2">
        <w:rPr>
          <w:rFonts w:ascii="Aptos" w:hAnsi="Aptos" w:cs="Arial"/>
          <w:bCs/>
          <w:iCs/>
        </w:rPr>
        <w:t xml:space="preserve">assessment </w:t>
      </w:r>
      <w:r w:rsidR="00B11CB3">
        <w:rPr>
          <w:rFonts w:ascii="Aptos" w:hAnsi="Aptos" w:cs="Arial"/>
          <w:bCs/>
          <w:iCs/>
        </w:rPr>
        <w:t>and approval by FSANZ</w:t>
      </w:r>
      <w:r w:rsidRPr="003C68C2">
        <w:rPr>
          <w:rFonts w:ascii="Aptos" w:hAnsi="Aptos" w:cs="Arial"/>
          <w:bCs/>
          <w:iCs/>
        </w:rPr>
        <w:t xml:space="preserve">, activities involving </w:t>
      </w:r>
      <w:r>
        <w:rPr>
          <w:rFonts w:ascii="Aptos" w:hAnsi="Aptos" w:cs="Arial"/>
          <w:bCs/>
          <w:iCs/>
        </w:rPr>
        <w:t>GM</w:t>
      </w:r>
      <w:r w:rsidRPr="003C68C2">
        <w:rPr>
          <w:rFonts w:ascii="Aptos" w:hAnsi="Aptos" w:cs="Arial"/>
          <w:bCs/>
          <w:iCs/>
        </w:rPr>
        <w:t xml:space="preserve"> organisms</w:t>
      </w:r>
      <w:r>
        <w:rPr>
          <w:rFonts w:ascii="Aptos" w:hAnsi="Aptos" w:cs="Arial"/>
          <w:bCs/>
          <w:iCs/>
        </w:rPr>
        <w:t xml:space="preserve"> </w:t>
      </w:r>
      <w:r w:rsidR="00B11CB3">
        <w:rPr>
          <w:rFonts w:ascii="Aptos" w:hAnsi="Aptos" w:cs="Arial"/>
          <w:bCs/>
          <w:iCs/>
        </w:rPr>
        <w:t xml:space="preserve">are subject to </w:t>
      </w:r>
      <w:r w:rsidRPr="003C68C2">
        <w:rPr>
          <w:rFonts w:ascii="Aptos" w:hAnsi="Aptos" w:cs="Arial"/>
          <w:bCs/>
          <w:iCs/>
        </w:rPr>
        <w:t>regulation</w:t>
      </w:r>
      <w:r w:rsidR="003E2C85">
        <w:rPr>
          <w:rFonts w:ascii="Aptos" w:hAnsi="Aptos" w:cs="Arial"/>
          <w:bCs/>
          <w:iCs/>
        </w:rPr>
        <w:t xml:space="preserve"> under other Australian or New Zealand </w:t>
      </w:r>
      <w:r w:rsidR="00B11CB3">
        <w:rPr>
          <w:rFonts w:ascii="Aptos" w:hAnsi="Aptos" w:cs="Arial"/>
          <w:bCs/>
          <w:iCs/>
        </w:rPr>
        <w:t>regulatory</w:t>
      </w:r>
      <w:r w:rsidR="003E2C85">
        <w:rPr>
          <w:rFonts w:ascii="Aptos" w:hAnsi="Aptos" w:cs="Arial"/>
          <w:bCs/>
          <w:iCs/>
        </w:rPr>
        <w:t xml:space="preserve"> frameworks.</w:t>
      </w:r>
    </w:p>
    <w:p w14:paraId="3F439175" w14:textId="6993944C" w:rsidR="00D63D44" w:rsidRDefault="005D2810" w:rsidP="00B23782">
      <w:pPr>
        <w:rPr>
          <w:rFonts w:ascii="Aptos" w:hAnsi="Aptos" w:cs="Arial"/>
          <w:bCs/>
          <w:iCs/>
        </w:rPr>
      </w:pPr>
      <w:r>
        <w:rPr>
          <w:rFonts w:ascii="Aptos" w:hAnsi="Aptos" w:cs="Arial"/>
          <w:bCs/>
          <w:iCs/>
        </w:rPr>
        <w:t>The development, cultivation and environmental release of GM organisms</w:t>
      </w:r>
      <w:r w:rsidR="00535584">
        <w:rPr>
          <w:rFonts w:ascii="Aptos" w:hAnsi="Aptos" w:cs="Arial"/>
          <w:bCs/>
          <w:iCs/>
        </w:rPr>
        <w:t xml:space="preserve"> </w:t>
      </w:r>
      <w:r w:rsidR="00535584" w:rsidRPr="00535584">
        <w:rPr>
          <w:rFonts w:ascii="Aptos" w:hAnsi="Aptos" w:cs="Arial"/>
          <w:bCs/>
          <w:iCs/>
        </w:rPr>
        <w:t>would require separate regulatory assessment and approval by the Gene Technology Regulator</w:t>
      </w:r>
      <w:r w:rsidR="00B02C6B">
        <w:rPr>
          <w:rStyle w:val="FootnoteReference"/>
          <w:rFonts w:ascii="Aptos" w:hAnsi="Aptos" w:cs="Arial"/>
          <w:bCs/>
          <w:iCs/>
        </w:rPr>
        <w:footnoteReference w:id="24"/>
      </w:r>
      <w:r w:rsidR="00535584" w:rsidRPr="00535584">
        <w:rPr>
          <w:rFonts w:ascii="Aptos" w:hAnsi="Aptos" w:cs="Arial"/>
          <w:bCs/>
          <w:iCs/>
        </w:rPr>
        <w:t xml:space="preserve"> in Australia and by the Environmental Protection Agency (EPA)</w:t>
      </w:r>
      <w:r w:rsidR="00B02C6B">
        <w:rPr>
          <w:rStyle w:val="FootnoteReference"/>
          <w:rFonts w:ascii="Aptos" w:hAnsi="Aptos" w:cs="Arial"/>
          <w:bCs/>
          <w:iCs/>
        </w:rPr>
        <w:footnoteReference w:id="25"/>
      </w:r>
      <w:r w:rsidR="00535584" w:rsidRPr="00535584">
        <w:rPr>
          <w:rFonts w:ascii="Aptos" w:hAnsi="Aptos" w:cs="Arial"/>
          <w:bCs/>
          <w:iCs/>
        </w:rPr>
        <w:t xml:space="preserve"> in New Zealand</w:t>
      </w:r>
      <w:r w:rsidR="00445694">
        <w:rPr>
          <w:rFonts w:ascii="Aptos" w:hAnsi="Aptos" w:cs="Arial"/>
          <w:bCs/>
          <w:iCs/>
        </w:rPr>
        <w:t>.</w:t>
      </w:r>
    </w:p>
    <w:p w14:paraId="11CFD920" w14:textId="3DE5E3D7" w:rsidR="00864A3C" w:rsidRPr="001B4BAD" w:rsidRDefault="00864A3C" w:rsidP="00B23782">
      <w:pPr>
        <w:rPr>
          <w:rFonts w:ascii="Aptos" w:hAnsi="Aptos" w:cs="Arial"/>
          <w:bCs/>
          <w:iCs/>
        </w:rPr>
      </w:pPr>
      <w:r>
        <w:rPr>
          <w:rFonts w:ascii="Aptos" w:hAnsi="Aptos" w:cs="Arial"/>
          <w:bCs/>
          <w:iCs/>
        </w:rPr>
        <w:t xml:space="preserve">The importation of viable </w:t>
      </w:r>
      <w:r w:rsidR="003611B9">
        <w:rPr>
          <w:rFonts w:ascii="Aptos" w:hAnsi="Aptos" w:cs="Arial"/>
          <w:bCs/>
          <w:iCs/>
        </w:rPr>
        <w:t xml:space="preserve">GM </w:t>
      </w:r>
      <w:r>
        <w:rPr>
          <w:rFonts w:ascii="Aptos" w:hAnsi="Aptos" w:cs="Arial"/>
          <w:bCs/>
          <w:iCs/>
        </w:rPr>
        <w:t xml:space="preserve">seeds into either country is subject to separate biosecurity and </w:t>
      </w:r>
      <w:r w:rsidR="00CA7BB5">
        <w:rPr>
          <w:rFonts w:ascii="Aptos" w:hAnsi="Aptos" w:cs="Arial"/>
          <w:bCs/>
          <w:iCs/>
        </w:rPr>
        <w:t>quarantine</w:t>
      </w:r>
      <w:r>
        <w:rPr>
          <w:rFonts w:ascii="Aptos" w:hAnsi="Aptos" w:cs="Arial"/>
          <w:bCs/>
          <w:iCs/>
        </w:rPr>
        <w:t xml:space="preserve"> requirements. </w:t>
      </w:r>
      <w:r w:rsidR="00CA7BB5" w:rsidRPr="00CA7BB5">
        <w:rPr>
          <w:rFonts w:ascii="Aptos" w:hAnsi="Aptos" w:cs="Arial"/>
          <w:bCs/>
          <w:iCs/>
        </w:rPr>
        <w:t>These are managed by the Department of Agriculture, Fisheries and Forestry (DAFF)</w:t>
      </w:r>
      <w:r w:rsidR="008C401A">
        <w:rPr>
          <w:rStyle w:val="FootnoteReference"/>
          <w:rFonts w:ascii="Aptos" w:hAnsi="Aptos" w:cs="Arial"/>
          <w:bCs/>
          <w:iCs/>
        </w:rPr>
        <w:footnoteReference w:id="26"/>
      </w:r>
      <w:r w:rsidR="00CA7BB5" w:rsidRPr="00CA7BB5">
        <w:rPr>
          <w:rFonts w:ascii="Aptos" w:hAnsi="Aptos" w:cs="Arial"/>
          <w:bCs/>
          <w:iCs/>
        </w:rPr>
        <w:t xml:space="preserve"> in Australia</w:t>
      </w:r>
      <w:r w:rsidR="00EE3E9D">
        <w:rPr>
          <w:rFonts w:ascii="Aptos" w:hAnsi="Aptos" w:cs="Arial"/>
          <w:bCs/>
          <w:iCs/>
        </w:rPr>
        <w:t xml:space="preserve"> </w:t>
      </w:r>
      <w:r w:rsidR="00CA7BB5" w:rsidRPr="00CA7BB5">
        <w:rPr>
          <w:rFonts w:ascii="Aptos" w:hAnsi="Aptos" w:cs="Arial"/>
          <w:bCs/>
          <w:iCs/>
        </w:rPr>
        <w:t>and the Ministry for Primary Industries (MPI)</w:t>
      </w:r>
      <w:r w:rsidR="008C401A">
        <w:rPr>
          <w:rStyle w:val="FootnoteReference"/>
          <w:rFonts w:ascii="Aptos" w:hAnsi="Aptos" w:cs="Arial"/>
          <w:bCs/>
          <w:iCs/>
        </w:rPr>
        <w:footnoteReference w:id="27"/>
      </w:r>
      <w:r w:rsidR="00CA7BB5" w:rsidRPr="00CA7BB5">
        <w:rPr>
          <w:rFonts w:ascii="Aptos" w:hAnsi="Aptos" w:cs="Arial"/>
          <w:bCs/>
          <w:iCs/>
        </w:rPr>
        <w:t xml:space="preserve"> in New Zealand.</w:t>
      </w:r>
      <w:r w:rsidR="008E1CFC" w:rsidRPr="008E1CFC">
        <w:rPr>
          <w:rFonts w:ascii="Aptos" w:hAnsi="Aptos" w:cs="Arial"/>
          <w:bCs/>
          <w:iCs/>
        </w:rPr>
        <w:t xml:space="preserve"> </w:t>
      </w:r>
    </w:p>
    <w:p w14:paraId="34E4FEBB" w14:textId="242A8461" w:rsidR="00890BE6" w:rsidRDefault="00890BE6" w:rsidP="004C713E">
      <w:pPr>
        <w:rPr>
          <w:sz w:val="22"/>
          <w:szCs w:val="22"/>
        </w:rPr>
      </w:pPr>
      <w:r>
        <w:rPr>
          <w:sz w:val="22"/>
          <w:szCs w:val="22"/>
        </w:rPr>
        <w:br w:type="page"/>
      </w:r>
    </w:p>
    <w:p w14:paraId="7E37F552" w14:textId="6F9174F1" w:rsidR="007152DF" w:rsidRPr="00DD1D69" w:rsidRDefault="00334063" w:rsidP="00084AF5">
      <w:pPr>
        <w:pStyle w:val="Heading1"/>
      </w:pPr>
      <w:bookmarkStart w:id="75" w:name="_Toc234422179"/>
      <w:bookmarkStart w:id="76" w:name="_Toc234424645"/>
      <w:r w:rsidRPr="00DD1D69">
        <w:t>References</w:t>
      </w:r>
      <w:bookmarkEnd w:id="75"/>
      <w:bookmarkEnd w:id="76"/>
    </w:p>
    <w:p w14:paraId="71F6B435" w14:textId="1DC1138F" w:rsidR="00A0743E" w:rsidRDefault="00A0743E" w:rsidP="00352ED9">
      <w:pPr>
        <w:spacing w:after="240"/>
        <w:rPr>
          <w:rFonts w:ascii="Aptos" w:hAnsi="Aptos"/>
          <w:sz w:val="22"/>
          <w:szCs w:val="22"/>
        </w:rPr>
      </w:pPr>
      <w:r w:rsidRPr="00A0743E">
        <w:rPr>
          <w:rFonts w:ascii="Aptos" w:hAnsi="Aptos"/>
          <w:sz w:val="22"/>
          <w:szCs w:val="22"/>
        </w:rPr>
        <w:t>Gelvin SB</w:t>
      </w:r>
      <w:r>
        <w:rPr>
          <w:rFonts w:ascii="Aptos" w:hAnsi="Aptos"/>
          <w:sz w:val="22"/>
          <w:szCs w:val="22"/>
        </w:rPr>
        <w:t xml:space="preserve"> (2003)</w:t>
      </w:r>
      <w:r w:rsidRPr="00A0743E">
        <w:rPr>
          <w:rFonts w:ascii="Aptos" w:hAnsi="Aptos"/>
          <w:sz w:val="22"/>
          <w:szCs w:val="22"/>
        </w:rPr>
        <w:t xml:space="preserve"> </w:t>
      </w:r>
      <w:r w:rsidRPr="00A0743E">
        <w:rPr>
          <w:rFonts w:ascii="Aptos" w:hAnsi="Aptos"/>
          <w:i/>
          <w:iCs/>
          <w:sz w:val="22"/>
          <w:szCs w:val="22"/>
        </w:rPr>
        <w:t>Agrobacterium</w:t>
      </w:r>
      <w:r w:rsidRPr="00A0743E">
        <w:rPr>
          <w:rFonts w:ascii="Aptos" w:hAnsi="Aptos"/>
          <w:sz w:val="22"/>
          <w:szCs w:val="22"/>
        </w:rPr>
        <w:t xml:space="preserve">-mediated plant transformation: the biology behind the "gene-jockeying" tool. </w:t>
      </w:r>
      <w:proofErr w:type="spellStart"/>
      <w:r w:rsidRPr="00A0743E">
        <w:rPr>
          <w:rFonts w:ascii="Aptos" w:hAnsi="Aptos"/>
          <w:sz w:val="22"/>
          <w:szCs w:val="22"/>
        </w:rPr>
        <w:t>Microbiol</w:t>
      </w:r>
      <w:proofErr w:type="spellEnd"/>
      <w:r w:rsidRPr="00A0743E">
        <w:rPr>
          <w:rFonts w:ascii="Aptos" w:hAnsi="Aptos"/>
          <w:sz w:val="22"/>
          <w:szCs w:val="22"/>
        </w:rPr>
        <w:t xml:space="preserve"> Mol Biol Rev</w:t>
      </w:r>
      <w:r w:rsidR="000423CA">
        <w:rPr>
          <w:rFonts w:ascii="Aptos" w:hAnsi="Aptos"/>
          <w:sz w:val="22"/>
          <w:szCs w:val="22"/>
        </w:rPr>
        <w:t xml:space="preserve"> </w:t>
      </w:r>
      <w:r w:rsidRPr="00A0743E">
        <w:rPr>
          <w:rFonts w:ascii="Aptos" w:hAnsi="Aptos"/>
          <w:sz w:val="22"/>
          <w:szCs w:val="22"/>
        </w:rPr>
        <w:t>67(1):16-37</w:t>
      </w:r>
      <w:r w:rsidR="00025F53">
        <w:rPr>
          <w:rFonts w:ascii="Aptos" w:hAnsi="Aptos"/>
          <w:sz w:val="22"/>
          <w:szCs w:val="22"/>
        </w:rPr>
        <w:t>.</w:t>
      </w:r>
      <w:r w:rsidR="000423CA">
        <w:rPr>
          <w:rFonts w:ascii="Aptos" w:hAnsi="Aptos"/>
          <w:sz w:val="22"/>
          <w:szCs w:val="22"/>
        </w:rPr>
        <w:t xml:space="preserve"> </w:t>
      </w:r>
      <w:proofErr w:type="spellStart"/>
      <w:r w:rsidRPr="00A0743E">
        <w:rPr>
          <w:rFonts w:ascii="Aptos" w:hAnsi="Aptos"/>
          <w:sz w:val="22"/>
          <w:szCs w:val="22"/>
        </w:rPr>
        <w:t>doi</w:t>
      </w:r>
      <w:proofErr w:type="spellEnd"/>
      <w:r w:rsidRPr="00A0743E">
        <w:rPr>
          <w:rFonts w:ascii="Aptos" w:hAnsi="Aptos"/>
          <w:sz w:val="22"/>
          <w:szCs w:val="22"/>
        </w:rPr>
        <w:t>: 10.1128/MMBR.67.1.16-37.2003</w:t>
      </w:r>
      <w:r w:rsidR="000423CA">
        <w:rPr>
          <w:rFonts w:ascii="Aptos" w:hAnsi="Aptos"/>
          <w:sz w:val="22"/>
          <w:szCs w:val="22"/>
        </w:rPr>
        <w:t xml:space="preserve"> </w:t>
      </w:r>
    </w:p>
    <w:p w14:paraId="3167C482" w14:textId="3B9F8679" w:rsidR="0085721A" w:rsidRDefault="0098018D" w:rsidP="00352ED9">
      <w:pPr>
        <w:spacing w:after="240"/>
        <w:rPr>
          <w:rFonts w:ascii="Aptos" w:hAnsi="Aptos"/>
          <w:sz w:val="22"/>
          <w:szCs w:val="22"/>
        </w:rPr>
      </w:pPr>
      <w:r w:rsidRPr="0098018D">
        <w:rPr>
          <w:rFonts w:ascii="Aptos" w:hAnsi="Aptos"/>
          <w:sz w:val="22"/>
          <w:szCs w:val="22"/>
        </w:rPr>
        <w:t>Hayes BJ, Copley J, Dodd, E</w:t>
      </w:r>
      <w:r w:rsidR="002C4B42">
        <w:rPr>
          <w:rFonts w:ascii="Aptos" w:hAnsi="Aptos"/>
          <w:sz w:val="22"/>
          <w:szCs w:val="22"/>
        </w:rPr>
        <w:t xml:space="preserve">, Ross EM, Speight S, </w:t>
      </w:r>
      <w:r w:rsidR="00E45478">
        <w:rPr>
          <w:rFonts w:ascii="Aptos" w:hAnsi="Aptos"/>
          <w:sz w:val="22"/>
          <w:szCs w:val="22"/>
        </w:rPr>
        <w:t>Fordyce G (2023)</w:t>
      </w:r>
      <w:r w:rsidR="00ED70BD">
        <w:rPr>
          <w:rFonts w:ascii="Aptos" w:hAnsi="Aptos"/>
          <w:sz w:val="22"/>
          <w:szCs w:val="22"/>
        </w:rPr>
        <w:t xml:space="preserve"> </w:t>
      </w:r>
      <w:r w:rsidRPr="0098018D">
        <w:rPr>
          <w:rFonts w:ascii="Aptos" w:hAnsi="Aptos"/>
          <w:sz w:val="22"/>
          <w:szCs w:val="22"/>
        </w:rPr>
        <w:t>Multi-breed genomic evaluation for tropical beef cattle when no pedigree information is available.</w:t>
      </w:r>
      <w:r w:rsidR="00ED70BD">
        <w:rPr>
          <w:rFonts w:ascii="Aptos" w:hAnsi="Aptos"/>
          <w:sz w:val="22"/>
          <w:szCs w:val="22"/>
        </w:rPr>
        <w:t xml:space="preserve"> </w:t>
      </w:r>
      <w:r w:rsidRPr="00E45478">
        <w:rPr>
          <w:rFonts w:ascii="Aptos" w:hAnsi="Aptos"/>
          <w:sz w:val="22"/>
          <w:szCs w:val="22"/>
        </w:rPr>
        <w:t>Genet Sel Evol</w:t>
      </w:r>
      <w:r w:rsidRPr="0098018D">
        <w:rPr>
          <w:rFonts w:ascii="Aptos" w:hAnsi="Aptos"/>
          <w:sz w:val="22"/>
          <w:szCs w:val="22"/>
        </w:rPr>
        <w:t> </w:t>
      </w:r>
      <w:r w:rsidRPr="00E45478">
        <w:rPr>
          <w:rFonts w:ascii="Aptos" w:hAnsi="Aptos"/>
          <w:sz w:val="22"/>
          <w:szCs w:val="22"/>
        </w:rPr>
        <w:t>55</w:t>
      </w:r>
      <w:r w:rsidRPr="0098018D">
        <w:rPr>
          <w:rFonts w:ascii="Aptos" w:hAnsi="Aptos"/>
          <w:sz w:val="22"/>
          <w:szCs w:val="22"/>
        </w:rPr>
        <w:t>, 71. doi</w:t>
      </w:r>
      <w:r w:rsidR="00AF789B">
        <w:rPr>
          <w:rFonts w:ascii="Aptos" w:hAnsi="Aptos"/>
          <w:sz w:val="22"/>
          <w:szCs w:val="22"/>
        </w:rPr>
        <w:t>:</w:t>
      </w:r>
      <w:r w:rsidRPr="0098018D">
        <w:rPr>
          <w:rFonts w:ascii="Aptos" w:hAnsi="Aptos"/>
          <w:sz w:val="22"/>
          <w:szCs w:val="22"/>
        </w:rPr>
        <w:t>10.1186/s12711-023-00847-6</w:t>
      </w:r>
    </w:p>
    <w:p w14:paraId="139A5F93" w14:textId="0B0E3AF9" w:rsidR="00390E77" w:rsidRDefault="00CD7AA8" w:rsidP="00352ED9">
      <w:pPr>
        <w:spacing w:after="240"/>
        <w:rPr>
          <w:rFonts w:ascii="Aptos" w:hAnsi="Aptos"/>
          <w:sz w:val="22"/>
          <w:szCs w:val="22"/>
        </w:rPr>
      </w:pPr>
      <w:r w:rsidRPr="00CD7AA8">
        <w:rPr>
          <w:rFonts w:ascii="Aptos" w:hAnsi="Aptos"/>
          <w:sz w:val="22"/>
          <w:szCs w:val="22"/>
        </w:rPr>
        <w:t xml:space="preserve">Jacobsen E, </w:t>
      </w:r>
      <w:proofErr w:type="spellStart"/>
      <w:r w:rsidRPr="00CD7AA8">
        <w:rPr>
          <w:rFonts w:ascii="Aptos" w:hAnsi="Aptos"/>
          <w:sz w:val="22"/>
          <w:szCs w:val="22"/>
        </w:rPr>
        <w:t>Schaart</w:t>
      </w:r>
      <w:proofErr w:type="spellEnd"/>
      <w:r w:rsidRPr="00CD7AA8">
        <w:rPr>
          <w:rFonts w:ascii="Aptos" w:hAnsi="Aptos"/>
          <w:sz w:val="22"/>
          <w:szCs w:val="22"/>
        </w:rPr>
        <w:t xml:space="preserve"> JG</w:t>
      </w:r>
      <w:r w:rsidR="00ED70BD">
        <w:rPr>
          <w:rFonts w:ascii="Aptos" w:hAnsi="Aptos"/>
          <w:sz w:val="22"/>
          <w:szCs w:val="22"/>
        </w:rPr>
        <w:t xml:space="preserve"> </w:t>
      </w:r>
      <w:r w:rsidRPr="00CD7AA8">
        <w:rPr>
          <w:rFonts w:ascii="Aptos" w:hAnsi="Aptos"/>
          <w:sz w:val="22"/>
          <w:szCs w:val="22"/>
        </w:rPr>
        <w:t>(2009)</w:t>
      </w:r>
      <w:r w:rsidR="00ED70BD">
        <w:rPr>
          <w:rFonts w:ascii="Aptos" w:hAnsi="Aptos"/>
          <w:sz w:val="22"/>
          <w:szCs w:val="22"/>
        </w:rPr>
        <w:t xml:space="preserve"> </w:t>
      </w:r>
      <w:r w:rsidRPr="00CD7AA8">
        <w:rPr>
          <w:rFonts w:ascii="Aptos" w:hAnsi="Aptos"/>
          <w:sz w:val="22"/>
          <w:szCs w:val="22"/>
        </w:rPr>
        <w:t xml:space="preserve">Risk assessment of T-DNA borders from </w:t>
      </w:r>
      <w:r w:rsidRPr="00CD7AA8">
        <w:rPr>
          <w:rFonts w:ascii="Aptos" w:hAnsi="Aptos"/>
          <w:i/>
          <w:iCs/>
          <w:sz w:val="22"/>
          <w:szCs w:val="22"/>
        </w:rPr>
        <w:t>Agrobacterium tumefaciens</w:t>
      </w:r>
      <w:r w:rsidRPr="00CD7AA8">
        <w:rPr>
          <w:rFonts w:ascii="Aptos" w:hAnsi="Aptos"/>
          <w:sz w:val="22"/>
          <w:szCs w:val="22"/>
        </w:rPr>
        <w:t xml:space="preserve"> in </w:t>
      </w:r>
      <w:proofErr w:type="spellStart"/>
      <w:r w:rsidRPr="00CD7AA8">
        <w:rPr>
          <w:rFonts w:ascii="Aptos" w:hAnsi="Aptos"/>
          <w:sz w:val="22"/>
          <w:szCs w:val="22"/>
        </w:rPr>
        <w:t>cisgenic</w:t>
      </w:r>
      <w:proofErr w:type="spellEnd"/>
      <w:r w:rsidRPr="00CD7AA8">
        <w:rPr>
          <w:rFonts w:ascii="Aptos" w:hAnsi="Aptos"/>
          <w:sz w:val="22"/>
          <w:szCs w:val="22"/>
        </w:rPr>
        <w:t xml:space="preserve"> crops. Wageningen University and Research</w:t>
      </w:r>
      <w:r w:rsidR="00994C30">
        <w:rPr>
          <w:rFonts w:ascii="Aptos" w:hAnsi="Aptos"/>
          <w:sz w:val="22"/>
          <w:szCs w:val="22"/>
        </w:rPr>
        <w:t xml:space="preserve"> </w:t>
      </w:r>
      <w:r w:rsidRPr="00CD7AA8">
        <w:rPr>
          <w:rFonts w:ascii="Aptos" w:hAnsi="Aptos"/>
          <w:sz w:val="22"/>
          <w:szCs w:val="22"/>
        </w:rPr>
        <w:t>Centre</w:t>
      </w:r>
      <w:r w:rsidR="00ED70BD">
        <w:rPr>
          <w:rFonts w:ascii="Aptos" w:hAnsi="Aptos"/>
          <w:sz w:val="22"/>
          <w:szCs w:val="22"/>
        </w:rPr>
        <w:t xml:space="preserve"> </w:t>
      </w:r>
      <w:hyperlink r:id="rId35" w:history="1">
        <w:r w:rsidR="00994C30" w:rsidRPr="000A7F7F">
          <w:rPr>
            <w:rStyle w:val="Hyperlink"/>
            <w:rFonts w:ascii="Aptos" w:hAnsi="Aptos"/>
            <w:sz w:val="22"/>
            <w:szCs w:val="22"/>
          </w:rPr>
          <w:t>https://edepot.wur.nl/412300</w:t>
        </w:r>
      </w:hyperlink>
      <w:r w:rsidR="00994C30">
        <w:rPr>
          <w:rFonts w:ascii="Aptos" w:hAnsi="Aptos"/>
          <w:sz w:val="22"/>
          <w:szCs w:val="22"/>
        </w:rPr>
        <w:t xml:space="preserve"> </w:t>
      </w:r>
    </w:p>
    <w:p w14:paraId="0F69D974" w14:textId="3FFF2608" w:rsidR="000A3304" w:rsidRPr="00D56D42" w:rsidRDefault="000A3304" w:rsidP="00352ED9">
      <w:pPr>
        <w:spacing w:after="240"/>
        <w:rPr>
          <w:rFonts w:ascii="Aptos" w:hAnsi="Aptos"/>
          <w:sz w:val="22"/>
          <w:szCs w:val="22"/>
        </w:rPr>
      </w:pPr>
      <w:r w:rsidRPr="00D56D42">
        <w:rPr>
          <w:rFonts w:ascii="Aptos" w:hAnsi="Aptos"/>
          <w:sz w:val="22"/>
          <w:szCs w:val="22"/>
        </w:rPr>
        <w:t xml:space="preserve">Jones MP, </w:t>
      </w:r>
      <w:proofErr w:type="spellStart"/>
      <w:r w:rsidRPr="00D56D42">
        <w:rPr>
          <w:rFonts w:ascii="Aptos" w:hAnsi="Aptos"/>
          <w:sz w:val="22"/>
          <w:szCs w:val="22"/>
        </w:rPr>
        <w:t>Dingkuhn</w:t>
      </w:r>
      <w:proofErr w:type="spellEnd"/>
      <w:r w:rsidRPr="00D56D42">
        <w:rPr>
          <w:rFonts w:ascii="Aptos" w:hAnsi="Aptos"/>
          <w:sz w:val="22"/>
          <w:szCs w:val="22"/>
        </w:rPr>
        <w:t xml:space="preserve"> M, Aluko GK, Semon M (1997) Interspecific </w:t>
      </w:r>
      <w:r w:rsidRPr="00D56D42">
        <w:rPr>
          <w:rFonts w:ascii="Aptos" w:hAnsi="Aptos"/>
          <w:i/>
          <w:iCs/>
          <w:sz w:val="22"/>
          <w:szCs w:val="22"/>
        </w:rPr>
        <w:t>O. sativa</w:t>
      </w:r>
      <w:r w:rsidRPr="00D56D42">
        <w:rPr>
          <w:rFonts w:ascii="Aptos" w:hAnsi="Aptos"/>
          <w:sz w:val="22"/>
          <w:szCs w:val="22"/>
        </w:rPr>
        <w:t xml:space="preserve"> L. x </w:t>
      </w:r>
      <w:r w:rsidRPr="00D56D42">
        <w:rPr>
          <w:rFonts w:ascii="Aptos" w:hAnsi="Aptos"/>
          <w:i/>
          <w:iCs/>
          <w:sz w:val="22"/>
          <w:szCs w:val="22"/>
        </w:rPr>
        <w:t xml:space="preserve">O. </w:t>
      </w:r>
      <w:proofErr w:type="spellStart"/>
      <w:r w:rsidRPr="00D56D42">
        <w:rPr>
          <w:rFonts w:ascii="Aptos" w:hAnsi="Aptos"/>
          <w:i/>
          <w:iCs/>
          <w:sz w:val="22"/>
          <w:szCs w:val="22"/>
        </w:rPr>
        <w:t>glaberrima</w:t>
      </w:r>
      <w:proofErr w:type="spellEnd"/>
      <w:r w:rsidRPr="00D56D42">
        <w:rPr>
          <w:rFonts w:ascii="Aptos" w:hAnsi="Aptos"/>
          <w:sz w:val="22"/>
          <w:szCs w:val="22"/>
        </w:rPr>
        <w:t xml:space="preserve"> </w:t>
      </w:r>
      <w:proofErr w:type="spellStart"/>
      <w:r w:rsidRPr="00D56D42">
        <w:rPr>
          <w:rFonts w:ascii="Aptos" w:hAnsi="Aptos"/>
          <w:sz w:val="22"/>
          <w:szCs w:val="22"/>
        </w:rPr>
        <w:t>Seeud</w:t>
      </w:r>
      <w:proofErr w:type="spellEnd"/>
      <w:r w:rsidRPr="00D56D42">
        <w:rPr>
          <w:rFonts w:ascii="Aptos" w:hAnsi="Aptos"/>
          <w:sz w:val="22"/>
          <w:szCs w:val="22"/>
        </w:rPr>
        <w:t xml:space="preserve">: Progenies in </w:t>
      </w:r>
      <w:r w:rsidR="004116BE">
        <w:rPr>
          <w:rFonts w:ascii="Aptos" w:hAnsi="Aptos"/>
          <w:sz w:val="22"/>
          <w:szCs w:val="22"/>
        </w:rPr>
        <w:t>u</w:t>
      </w:r>
      <w:r w:rsidRPr="00D56D42">
        <w:rPr>
          <w:rFonts w:ascii="Aptos" w:hAnsi="Aptos"/>
          <w:sz w:val="22"/>
          <w:szCs w:val="22"/>
        </w:rPr>
        <w:t xml:space="preserve">pland </w:t>
      </w:r>
      <w:r w:rsidR="004116BE">
        <w:rPr>
          <w:rFonts w:ascii="Aptos" w:hAnsi="Aptos"/>
          <w:sz w:val="22"/>
          <w:szCs w:val="22"/>
        </w:rPr>
        <w:t>r</w:t>
      </w:r>
      <w:r w:rsidRPr="00D56D42">
        <w:rPr>
          <w:rFonts w:ascii="Aptos" w:hAnsi="Aptos"/>
          <w:sz w:val="22"/>
          <w:szCs w:val="22"/>
        </w:rPr>
        <w:t xml:space="preserve">ice </w:t>
      </w:r>
      <w:r w:rsidR="004116BE">
        <w:rPr>
          <w:rFonts w:ascii="Aptos" w:hAnsi="Aptos"/>
          <w:sz w:val="22"/>
          <w:szCs w:val="22"/>
        </w:rPr>
        <w:t>i</w:t>
      </w:r>
      <w:r w:rsidRPr="00D56D42">
        <w:rPr>
          <w:rFonts w:ascii="Aptos" w:hAnsi="Aptos"/>
          <w:sz w:val="22"/>
          <w:szCs w:val="22"/>
        </w:rPr>
        <w:t xml:space="preserve">mprovement. </w:t>
      </w:r>
      <w:proofErr w:type="spellStart"/>
      <w:r w:rsidRPr="00D56D42">
        <w:rPr>
          <w:rFonts w:ascii="Aptos" w:hAnsi="Aptos"/>
          <w:sz w:val="22"/>
          <w:szCs w:val="22"/>
        </w:rPr>
        <w:t>Euphytica</w:t>
      </w:r>
      <w:proofErr w:type="spellEnd"/>
      <w:r w:rsidRPr="00D56D42">
        <w:rPr>
          <w:rFonts w:ascii="Aptos" w:hAnsi="Aptos"/>
          <w:sz w:val="22"/>
          <w:szCs w:val="22"/>
        </w:rPr>
        <w:t xml:space="preserve"> 92: 237-246. </w:t>
      </w:r>
      <w:proofErr w:type="spellStart"/>
      <w:r w:rsidR="0031452E">
        <w:rPr>
          <w:rFonts w:ascii="Aptos" w:hAnsi="Aptos"/>
          <w:sz w:val="22"/>
          <w:szCs w:val="22"/>
        </w:rPr>
        <w:t>doi</w:t>
      </w:r>
      <w:proofErr w:type="spellEnd"/>
      <w:r w:rsidR="0031452E">
        <w:rPr>
          <w:rFonts w:ascii="Aptos" w:hAnsi="Aptos"/>
          <w:sz w:val="22"/>
          <w:szCs w:val="22"/>
        </w:rPr>
        <w:t>:</w:t>
      </w:r>
      <w:r w:rsidR="0031452E" w:rsidRPr="0031452E">
        <w:t xml:space="preserve"> </w:t>
      </w:r>
      <w:r w:rsidR="0031452E" w:rsidRPr="0031452E">
        <w:rPr>
          <w:rFonts w:ascii="Aptos" w:hAnsi="Aptos"/>
          <w:sz w:val="22"/>
          <w:szCs w:val="22"/>
        </w:rPr>
        <w:t>10.1023/A:1002969932224</w:t>
      </w:r>
      <w:r w:rsidR="0031452E">
        <w:rPr>
          <w:rFonts w:ascii="Aptos" w:hAnsi="Aptos"/>
          <w:sz w:val="22"/>
          <w:szCs w:val="22"/>
        </w:rPr>
        <w:t xml:space="preserve"> </w:t>
      </w:r>
      <w:r w:rsidR="0031452E" w:rsidRPr="00D56D42">
        <w:rPr>
          <w:rFonts w:ascii="Aptos" w:hAnsi="Aptos"/>
          <w:sz w:val="22"/>
          <w:szCs w:val="22"/>
        </w:rPr>
        <w:t xml:space="preserve"> </w:t>
      </w:r>
    </w:p>
    <w:p w14:paraId="6DDF4DCC" w14:textId="59C866D8" w:rsidR="000F6BD8" w:rsidRPr="00D56D42" w:rsidRDefault="000F6BD8" w:rsidP="00352ED9">
      <w:pPr>
        <w:spacing w:after="240"/>
        <w:rPr>
          <w:rFonts w:ascii="Aptos" w:hAnsi="Aptos"/>
          <w:sz w:val="22"/>
          <w:szCs w:val="22"/>
        </w:rPr>
      </w:pPr>
      <w:proofErr w:type="spellStart"/>
      <w:r w:rsidRPr="00D56D42">
        <w:rPr>
          <w:rFonts w:ascii="Aptos" w:hAnsi="Aptos"/>
          <w:sz w:val="22"/>
          <w:szCs w:val="22"/>
        </w:rPr>
        <w:t>Kyndt</w:t>
      </w:r>
      <w:proofErr w:type="spellEnd"/>
      <w:r w:rsidRPr="00D56D42">
        <w:rPr>
          <w:rFonts w:ascii="Aptos" w:hAnsi="Aptos"/>
          <w:sz w:val="22"/>
          <w:szCs w:val="22"/>
        </w:rPr>
        <w:t xml:space="preserve"> T, Quispe D, Zhai H, Jarret </w:t>
      </w:r>
      <w:r w:rsidR="00151CC6" w:rsidRPr="00D56D42">
        <w:rPr>
          <w:rFonts w:ascii="Aptos" w:hAnsi="Aptos"/>
          <w:sz w:val="22"/>
          <w:szCs w:val="22"/>
        </w:rPr>
        <w:t>R</w:t>
      </w:r>
      <w:r w:rsidRPr="00D56D42">
        <w:rPr>
          <w:rFonts w:ascii="Aptos" w:hAnsi="Aptos"/>
          <w:sz w:val="22"/>
          <w:szCs w:val="22"/>
        </w:rPr>
        <w:t xml:space="preserve">, Ghislain </w:t>
      </w:r>
      <w:r w:rsidR="00151CC6" w:rsidRPr="00D56D42">
        <w:rPr>
          <w:rFonts w:ascii="Aptos" w:hAnsi="Aptos"/>
          <w:sz w:val="22"/>
          <w:szCs w:val="22"/>
        </w:rPr>
        <w:t>M</w:t>
      </w:r>
      <w:r w:rsidRPr="00D56D42">
        <w:rPr>
          <w:rFonts w:ascii="Aptos" w:hAnsi="Aptos"/>
          <w:sz w:val="22"/>
          <w:szCs w:val="22"/>
        </w:rPr>
        <w:t xml:space="preserve">, Liu </w:t>
      </w:r>
      <w:r w:rsidR="00151CC6" w:rsidRPr="00D56D42">
        <w:rPr>
          <w:rFonts w:ascii="Aptos" w:hAnsi="Aptos"/>
          <w:sz w:val="22"/>
          <w:szCs w:val="22"/>
        </w:rPr>
        <w:t>Q</w:t>
      </w:r>
      <w:r w:rsidRPr="00D56D42">
        <w:rPr>
          <w:rFonts w:ascii="Aptos" w:hAnsi="Aptos"/>
          <w:sz w:val="22"/>
          <w:szCs w:val="22"/>
        </w:rPr>
        <w:t xml:space="preserve">, </w:t>
      </w:r>
      <w:proofErr w:type="spellStart"/>
      <w:r w:rsidRPr="00D56D42">
        <w:rPr>
          <w:rFonts w:ascii="Aptos" w:hAnsi="Aptos"/>
          <w:sz w:val="22"/>
          <w:szCs w:val="22"/>
        </w:rPr>
        <w:t>Gheysen</w:t>
      </w:r>
      <w:proofErr w:type="spellEnd"/>
      <w:r w:rsidR="00151CC6" w:rsidRPr="00D56D42">
        <w:rPr>
          <w:rFonts w:ascii="Aptos" w:hAnsi="Aptos"/>
          <w:sz w:val="22"/>
          <w:szCs w:val="22"/>
        </w:rPr>
        <w:t xml:space="preserve"> G,</w:t>
      </w:r>
      <w:r w:rsidRPr="00D56D42">
        <w:rPr>
          <w:rFonts w:ascii="Aptos" w:hAnsi="Aptos"/>
          <w:sz w:val="22"/>
          <w:szCs w:val="22"/>
        </w:rPr>
        <w:t xml:space="preserve"> </w:t>
      </w:r>
      <w:proofErr w:type="spellStart"/>
      <w:r w:rsidRPr="00D56D42">
        <w:rPr>
          <w:rFonts w:ascii="Aptos" w:hAnsi="Aptos"/>
          <w:sz w:val="22"/>
          <w:szCs w:val="22"/>
        </w:rPr>
        <w:t>Kreuze</w:t>
      </w:r>
      <w:proofErr w:type="spellEnd"/>
      <w:r w:rsidR="00151CC6" w:rsidRPr="00D56D42">
        <w:rPr>
          <w:rFonts w:ascii="Aptos" w:hAnsi="Aptos"/>
          <w:sz w:val="22"/>
          <w:szCs w:val="22"/>
        </w:rPr>
        <w:t xml:space="preserve"> JF</w:t>
      </w:r>
      <w:r w:rsidRPr="00D56D42">
        <w:rPr>
          <w:rFonts w:ascii="Aptos" w:hAnsi="Aptos"/>
          <w:sz w:val="22"/>
          <w:szCs w:val="22"/>
        </w:rPr>
        <w:t xml:space="preserve"> </w:t>
      </w:r>
      <w:r w:rsidR="005820B2" w:rsidRPr="00D56D42">
        <w:rPr>
          <w:rFonts w:ascii="Aptos" w:hAnsi="Aptos"/>
          <w:sz w:val="22"/>
          <w:szCs w:val="22"/>
        </w:rPr>
        <w:t>(</w:t>
      </w:r>
      <w:r w:rsidR="00595AD9" w:rsidRPr="00D56D42">
        <w:rPr>
          <w:rFonts w:ascii="Aptos" w:hAnsi="Aptos"/>
          <w:sz w:val="22"/>
          <w:szCs w:val="22"/>
        </w:rPr>
        <w:t xml:space="preserve">2015) </w:t>
      </w:r>
      <w:r w:rsidRPr="00D56D42">
        <w:rPr>
          <w:rFonts w:ascii="Aptos" w:hAnsi="Aptos"/>
          <w:sz w:val="22"/>
          <w:szCs w:val="22"/>
        </w:rPr>
        <w:t xml:space="preserve">The genome of cultivated sweet potato contains </w:t>
      </w:r>
      <w:r w:rsidRPr="004116BE">
        <w:rPr>
          <w:rFonts w:ascii="Aptos" w:hAnsi="Aptos"/>
          <w:i/>
          <w:iCs/>
          <w:sz w:val="22"/>
          <w:szCs w:val="22"/>
        </w:rPr>
        <w:t>Agrobacterium</w:t>
      </w:r>
      <w:r w:rsidRPr="00D56D42">
        <w:rPr>
          <w:rFonts w:ascii="Aptos" w:hAnsi="Aptos"/>
          <w:sz w:val="22"/>
          <w:szCs w:val="22"/>
        </w:rPr>
        <w:t xml:space="preserve"> T-DNAs with expressed genes: An example of a naturally transgenic food crop</w:t>
      </w:r>
      <w:r w:rsidR="00595AD9" w:rsidRPr="00D56D42">
        <w:rPr>
          <w:rFonts w:ascii="Aptos" w:hAnsi="Aptos"/>
          <w:sz w:val="22"/>
          <w:szCs w:val="22"/>
        </w:rPr>
        <w:t>.</w:t>
      </w:r>
      <w:r w:rsidRPr="00D56D42">
        <w:rPr>
          <w:rFonts w:ascii="Aptos" w:hAnsi="Aptos"/>
          <w:sz w:val="22"/>
          <w:szCs w:val="22"/>
        </w:rPr>
        <w:t xml:space="preserve"> P</w:t>
      </w:r>
      <w:r w:rsidR="0031452E">
        <w:rPr>
          <w:rFonts w:ascii="Aptos" w:hAnsi="Aptos"/>
          <w:sz w:val="22"/>
          <w:szCs w:val="22"/>
        </w:rPr>
        <w:t>NAS</w:t>
      </w:r>
      <w:r w:rsidRPr="00D56D42">
        <w:rPr>
          <w:rFonts w:ascii="Aptos" w:hAnsi="Aptos"/>
          <w:sz w:val="22"/>
          <w:szCs w:val="22"/>
        </w:rPr>
        <w:t xml:space="preserve"> 112 (18) 5844-5849</w:t>
      </w:r>
      <w:r w:rsidR="00595AD9" w:rsidRPr="00D56D42">
        <w:rPr>
          <w:rFonts w:ascii="Aptos" w:hAnsi="Aptos"/>
          <w:sz w:val="22"/>
          <w:szCs w:val="22"/>
        </w:rPr>
        <w:t xml:space="preserve">. </w:t>
      </w:r>
      <w:proofErr w:type="spellStart"/>
      <w:r w:rsidR="00595AD9" w:rsidRPr="00D56D42">
        <w:rPr>
          <w:rFonts w:ascii="Aptos" w:hAnsi="Aptos"/>
          <w:sz w:val="22"/>
          <w:szCs w:val="22"/>
        </w:rPr>
        <w:t>doi</w:t>
      </w:r>
      <w:proofErr w:type="spellEnd"/>
      <w:r w:rsidR="00595AD9" w:rsidRPr="00D56D42">
        <w:rPr>
          <w:rFonts w:ascii="Aptos" w:hAnsi="Aptos"/>
          <w:sz w:val="22"/>
          <w:szCs w:val="22"/>
        </w:rPr>
        <w:t xml:space="preserve">: </w:t>
      </w:r>
      <w:r w:rsidRPr="00D56D42">
        <w:rPr>
          <w:rFonts w:ascii="Aptos" w:hAnsi="Aptos"/>
          <w:sz w:val="22"/>
          <w:szCs w:val="22"/>
        </w:rPr>
        <w:t>10.1073/pnas.1419685112</w:t>
      </w:r>
      <w:r w:rsidR="0031452E">
        <w:rPr>
          <w:rFonts w:ascii="Aptos" w:hAnsi="Aptos"/>
          <w:sz w:val="22"/>
          <w:szCs w:val="22"/>
        </w:rPr>
        <w:t xml:space="preserve"> </w:t>
      </w:r>
      <w:r w:rsidRPr="00D56D42">
        <w:rPr>
          <w:rFonts w:ascii="Aptos" w:hAnsi="Aptos"/>
          <w:sz w:val="22"/>
          <w:szCs w:val="22"/>
        </w:rPr>
        <w:t xml:space="preserve"> </w:t>
      </w:r>
    </w:p>
    <w:p w14:paraId="2DC35AE5" w14:textId="1FBB2B83" w:rsidR="009D02B9" w:rsidRPr="009D02B9" w:rsidRDefault="009D02B9" w:rsidP="00352ED9">
      <w:pPr>
        <w:spacing w:after="240"/>
        <w:rPr>
          <w:rFonts w:ascii="Aptos" w:hAnsi="Aptos"/>
          <w:sz w:val="22"/>
          <w:szCs w:val="22"/>
        </w:rPr>
      </w:pPr>
      <w:r w:rsidRPr="004A00DD">
        <w:rPr>
          <w:rFonts w:ascii="Aptos" w:hAnsi="Aptos"/>
          <w:sz w:val="22"/>
          <w:szCs w:val="22"/>
        </w:rPr>
        <w:t>Melnyk CW, Meyerowitz EM</w:t>
      </w:r>
      <w:r>
        <w:rPr>
          <w:rFonts w:ascii="Aptos" w:hAnsi="Aptos"/>
          <w:sz w:val="22"/>
          <w:szCs w:val="22"/>
        </w:rPr>
        <w:t xml:space="preserve"> (</w:t>
      </w:r>
      <w:r w:rsidR="00297CEA">
        <w:rPr>
          <w:rFonts w:ascii="Aptos" w:hAnsi="Aptos"/>
          <w:sz w:val="22"/>
          <w:szCs w:val="22"/>
        </w:rPr>
        <w:t>2015)</w:t>
      </w:r>
      <w:r w:rsidRPr="009D02B9">
        <w:rPr>
          <w:rFonts w:ascii="Aptos" w:hAnsi="Aptos"/>
          <w:sz w:val="22"/>
          <w:szCs w:val="22"/>
        </w:rPr>
        <w:t xml:space="preserve"> Plant grafting. </w:t>
      </w:r>
      <w:r w:rsidRPr="004A00DD">
        <w:rPr>
          <w:rFonts w:ascii="Aptos" w:hAnsi="Aptos"/>
          <w:sz w:val="22"/>
          <w:szCs w:val="22"/>
        </w:rPr>
        <w:t>Curr Biol</w:t>
      </w:r>
      <w:r w:rsidR="00297CEA">
        <w:rPr>
          <w:rFonts w:ascii="Aptos" w:hAnsi="Aptos"/>
          <w:sz w:val="22"/>
          <w:szCs w:val="22"/>
        </w:rPr>
        <w:t xml:space="preserve"> </w:t>
      </w:r>
      <w:r w:rsidRPr="009D02B9">
        <w:rPr>
          <w:rFonts w:ascii="Aptos" w:hAnsi="Aptos"/>
          <w:sz w:val="22"/>
          <w:szCs w:val="22"/>
        </w:rPr>
        <w:t>25(5</w:t>
      </w:r>
      <w:proofErr w:type="gramStart"/>
      <w:r w:rsidRPr="009D02B9">
        <w:rPr>
          <w:rFonts w:ascii="Aptos" w:hAnsi="Aptos"/>
          <w:sz w:val="22"/>
          <w:szCs w:val="22"/>
        </w:rPr>
        <w:t>):R</w:t>
      </w:r>
      <w:proofErr w:type="gramEnd"/>
      <w:r w:rsidRPr="009D02B9">
        <w:rPr>
          <w:rFonts w:ascii="Aptos" w:hAnsi="Aptos"/>
          <w:sz w:val="22"/>
          <w:szCs w:val="22"/>
        </w:rPr>
        <w:t>183</w:t>
      </w:r>
      <w:r w:rsidRPr="009D02B9">
        <w:rPr>
          <w:rFonts w:ascii="Aptos" w:hAnsi="Aptos"/>
          <w:sz w:val="22"/>
          <w:szCs w:val="22"/>
        </w:rPr>
        <w:noBreakHyphen/>
        <w:t>R188.</w:t>
      </w:r>
      <w:r w:rsidR="00297CEA">
        <w:rPr>
          <w:rFonts w:ascii="Aptos" w:hAnsi="Aptos"/>
          <w:sz w:val="22"/>
          <w:szCs w:val="22"/>
        </w:rPr>
        <w:t xml:space="preserve"> </w:t>
      </w:r>
      <w:proofErr w:type="gramStart"/>
      <w:r w:rsidRPr="009D02B9">
        <w:rPr>
          <w:rFonts w:ascii="Aptos" w:hAnsi="Aptos"/>
          <w:sz w:val="22"/>
          <w:szCs w:val="22"/>
        </w:rPr>
        <w:t>doi:10.1016/j.cub</w:t>
      </w:r>
      <w:proofErr w:type="gramEnd"/>
      <w:r w:rsidRPr="009D02B9">
        <w:rPr>
          <w:rFonts w:ascii="Aptos" w:hAnsi="Aptos"/>
          <w:sz w:val="22"/>
          <w:szCs w:val="22"/>
        </w:rPr>
        <w:t>.2015.01.029</w:t>
      </w:r>
    </w:p>
    <w:p w14:paraId="036CD16B" w14:textId="1357E39B" w:rsidR="00D20419" w:rsidRPr="00D56D42" w:rsidRDefault="00761C78" w:rsidP="00352ED9">
      <w:pPr>
        <w:spacing w:after="240"/>
        <w:rPr>
          <w:rFonts w:ascii="Aptos" w:hAnsi="Aptos"/>
          <w:sz w:val="22"/>
          <w:szCs w:val="22"/>
        </w:rPr>
      </w:pPr>
      <w:proofErr w:type="spellStart"/>
      <w:r w:rsidRPr="00D56D42">
        <w:rPr>
          <w:rFonts w:ascii="Aptos" w:hAnsi="Aptos"/>
          <w:sz w:val="22"/>
          <w:szCs w:val="22"/>
        </w:rPr>
        <w:t>Mergoum</w:t>
      </w:r>
      <w:proofErr w:type="spellEnd"/>
      <w:r w:rsidRPr="00D56D42">
        <w:rPr>
          <w:rFonts w:ascii="Aptos" w:hAnsi="Aptos"/>
          <w:sz w:val="22"/>
          <w:szCs w:val="22"/>
        </w:rPr>
        <w:t xml:space="preserve"> M, Macpherson HG (2004) Triticale improvement and production (No. 179). Food &amp; Agriculture Org</w:t>
      </w:r>
      <w:r w:rsidR="00873B90" w:rsidRPr="00D56D42">
        <w:rPr>
          <w:rFonts w:ascii="Aptos" w:hAnsi="Aptos"/>
          <w:sz w:val="22"/>
          <w:szCs w:val="22"/>
        </w:rPr>
        <w:t xml:space="preserve">anisation </w:t>
      </w:r>
      <w:hyperlink r:id="rId36" w:history="1">
        <w:r w:rsidR="005B2507" w:rsidRPr="00D56D42">
          <w:rPr>
            <w:rStyle w:val="Hyperlink"/>
            <w:rFonts w:ascii="Aptos" w:hAnsi="Aptos"/>
            <w:sz w:val="22"/>
            <w:szCs w:val="22"/>
          </w:rPr>
          <w:t>https://www.fao.org/4/y5553e/y5553e00.pdf</w:t>
        </w:r>
      </w:hyperlink>
      <w:r w:rsidR="005B2507" w:rsidRPr="00D56D42">
        <w:rPr>
          <w:rFonts w:ascii="Aptos" w:hAnsi="Aptos"/>
          <w:sz w:val="22"/>
          <w:szCs w:val="22"/>
        </w:rPr>
        <w:t xml:space="preserve"> </w:t>
      </w:r>
    </w:p>
    <w:p w14:paraId="47F3550B" w14:textId="333D8960" w:rsidR="00643847" w:rsidRPr="00D56D42" w:rsidRDefault="00643847" w:rsidP="00352ED9">
      <w:pPr>
        <w:spacing w:after="240"/>
        <w:rPr>
          <w:rFonts w:ascii="Aptos" w:hAnsi="Aptos"/>
          <w:sz w:val="22"/>
          <w:szCs w:val="22"/>
        </w:rPr>
      </w:pPr>
      <w:r w:rsidRPr="00D56D42">
        <w:rPr>
          <w:rFonts w:ascii="Aptos" w:hAnsi="Aptos"/>
          <w:sz w:val="22"/>
          <w:szCs w:val="22"/>
        </w:rPr>
        <w:t>Pérez D, Denat M, Pérez-</w:t>
      </w:r>
      <w:proofErr w:type="spellStart"/>
      <w:r w:rsidRPr="00D56D42">
        <w:rPr>
          <w:rFonts w:ascii="Aptos" w:hAnsi="Aptos"/>
          <w:sz w:val="22"/>
          <w:szCs w:val="22"/>
        </w:rPr>
        <w:t>Través</w:t>
      </w:r>
      <w:proofErr w:type="spellEnd"/>
      <w:r w:rsidRPr="00D56D42">
        <w:rPr>
          <w:rFonts w:ascii="Aptos" w:hAnsi="Aptos"/>
          <w:sz w:val="22"/>
          <w:szCs w:val="22"/>
        </w:rPr>
        <w:t xml:space="preserve"> L, Heras JM, </w:t>
      </w:r>
      <w:proofErr w:type="spellStart"/>
      <w:r w:rsidRPr="00D56D42">
        <w:rPr>
          <w:rFonts w:ascii="Aptos" w:hAnsi="Aptos"/>
          <w:sz w:val="22"/>
          <w:szCs w:val="22"/>
        </w:rPr>
        <w:t>Guillamón</w:t>
      </w:r>
      <w:proofErr w:type="spellEnd"/>
      <w:r w:rsidRPr="00D56D42">
        <w:rPr>
          <w:rFonts w:ascii="Aptos" w:hAnsi="Aptos"/>
          <w:sz w:val="22"/>
          <w:szCs w:val="22"/>
        </w:rPr>
        <w:t xml:space="preserve"> JM, Ferreira V, Querol A</w:t>
      </w:r>
      <w:r w:rsidR="004E06C9" w:rsidRPr="00D56D42">
        <w:rPr>
          <w:rFonts w:ascii="Aptos" w:hAnsi="Aptos"/>
          <w:sz w:val="22"/>
          <w:szCs w:val="22"/>
        </w:rPr>
        <w:t xml:space="preserve"> (2022)</w:t>
      </w:r>
      <w:r w:rsidRPr="00D56D42">
        <w:rPr>
          <w:rFonts w:ascii="Aptos" w:hAnsi="Aptos"/>
          <w:sz w:val="22"/>
          <w:szCs w:val="22"/>
        </w:rPr>
        <w:t xml:space="preserve"> Generation of intra- and interspecific </w:t>
      </w:r>
      <w:r w:rsidRPr="00D56D42">
        <w:rPr>
          <w:rFonts w:ascii="Aptos" w:hAnsi="Aptos"/>
          <w:i/>
          <w:iCs/>
          <w:sz w:val="22"/>
          <w:szCs w:val="22"/>
        </w:rPr>
        <w:t xml:space="preserve">Saccharomyces </w:t>
      </w:r>
      <w:r w:rsidRPr="00D56D42">
        <w:rPr>
          <w:rFonts w:ascii="Aptos" w:hAnsi="Aptos"/>
          <w:sz w:val="22"/>
          <w:szCs w:val="22"/>
        </w:rPr>
        <w:t xml:space="preserve">hybrids with improved oenological and aromatic properties. </w:t>
      </w:r>
      <w:proofErr w:type="spellStart"/>
      <w:r w:rsidRPr="00D56D42">
        <w:rPr>
          <w:rFonts w:ascii="Aptos" w:hAnsi="Aptos"/>
          <w:sz w:val="22"/>
          <w:szCs w:val="22"/>
        </w:rPr>
        <w:t>Microb</w:t>
      </w:r>
      <w:proofErr w:type="spellEnd"/>
      <w:r w:rsidRPr="00D56D42">
        <w:rPr>
          <w:rFonts w:ascii="Aptos" w:hAnsi="Aptos"/>
          <w:sz w:val="22"/>
          <w:szCs w:val="22"/>
        </w:rPr>
        <w:t xml:space="preserve"> </w:t>
      </w:r>
      <w:proofErr w:type="spellStart"/>
      <w:r w:rsidRPr="00D56D42">
        <w:rPr>
          <w:rFonts w:ascii="Aptos" w:hAnsi="Aptos"/>
          <w:sz w:val="22"/>
          <w:szCs w:val="22"/>
        </w:rPr>
        <w:t>Biotechnol</w:t>
      </w:r>
      <w:proofErr w:type="spellEnd"/>
      <w:r w:rsidRPr="00D56D42">
        <w:rPr>
          <w:rFonts w:ascii="Aptos" w:hAnsi="Aptos"/>
          <w:sz w:val="22"/>
          <w:szCs w:val="22"/>
        </w:rPr>
        <w:t xml:space="preserve"> 15(8):2266-2280. </w:t>
      </w:r>
      <w:proofErr w:type="spellStart"/>
      <w:r w:rsidRPr="00D56D42">
        <w:rPr>
          <w:rFonts w:ascii="Aptos" w:hAnsi="Aptos"/>
          <w:sz w:val="22"/>
          <w:szCs w:val="22"/>
        </w:rPr>
        <w:t>doi</w:t>
      </w:r>
      <w:proofErr w:type="spellEnd"/>
      <w:r w:rsidRPr="00D56D42">
        <w:rPr>
          <w:rFonts w:ascii="Aptos" w:hAnsi="Aptos"/>
          <w:sz w:val="22"/>
          <w:szCs w:val="22"/>
        </w:rPr>
        <w:t>: 10.1111/1751-7915.14068</w:t>
      </w:r>
    </w:p>
    <w:p w14:paraId="0EBBC44D" w14:textId="7EEB2FC1" w:rsidR="00AF07A3" w:rsidRPr="00D56D42" w:rsidRDefault="00AF07A3" w:rsidP="00352ED9">
      <w:pPr>
        <w:spacing w:after="240"/>
        <w:rPr>
          <w:rFonts w:ascii="Aptos" w:hAnsi="Aptos"/>
        </w:rPr>
      </w:pPr>
      <w:r w:rsidRPr="00D56D42">
        <w:rPr>
          <w:rFonts w:ascii="Aptos" w:hAnsi="Aptos"/>
          <w:sz w:val="22"/>
          <w:szCs w:val="22"/>
        </w:rPr>
        <w:t xml:space="preserve">Rosch et al. </w:t>
      </w:r>
      <w:r w:rsidR="00873B90" w:rsidRPr="00D56D42">
        <w:rPr>
          <w:rFonts w:ascii="Aptos" w:hAnsi="Aptos"/>
          <w:sz w:val="22"/>
          <w:szCs w:val="22"/>
        </w:rPr>
        <w:t>(</w:t>
      </w:r>
      <w:r w:rsidRPr="00D56D42">
        <w:rPr>
          <w:rFonts w:ascii="Aptos" w:hAnsi="Aptos"/>
          <w:sz w:val="22"/>
          <w:szCs w:val="22"/>
        </w:rPr>
        <w:t>202</w:t>
      </w:r>
      <w:r w:rsidR="00873B90" w:rsidRPr="00D56D42">
        <w:rPr>
          <w:rFonts w:ascii="Aptos" w:hAnsi="Aptos"/>
          <w:sz w:val="22"/>
          <w:szCs w:val="22"/>
        </w:rPr>
        <w:t xml:space="preserve">4) </w:t>
      </w:r>
      <w:proofErr w:type="spellStart"/>
      <w:r w:rsidRPr="00D56D42">
        <w:rPr>
          <w:rFonts w:ascii="Aptos" w:hAnsi="Aptos"/>
          <w:sz w:val="22"/>
          <w:szCs w:val="22"/>
        </w:rPr>
        <w:t>AutoBioTech</w:t>
      </w:r>
      <w:proofErr w:type="spellEnd"/>
      <w:r w:rsidR="0031452E">
        <w:rPr>
          <w:rFonts w:ascii="Aptos" w:hAnsi="Aptos"/>
          <w:sz w:val="22"/>
          <w:szCs w:val="22"/>
        </w:rPr>
        <w:t xml:space="preserve"> – A ve</w:t>
      </w:r>
      <w:r w:rsidRPr="00D56D42">
        <w:rPr>
          <w:rFonts w:ascii="Aptos" w:hAnsi="Aptos"/>
          <w:sz w:val="22"/>
          <w:szCs w:val="22"/>
        </w:rPr>
        <w:t xml:space="preserve">rsatile </w:t>
      </w:r>
      <w:proofErr w:type="spellStart"/>
      <w:r w:rsidR="0031452E">
        <w:rPr>
          <w:rFonts w:ascii="Aptos" w:hAnsi="Aptos"/>
          <w:sz w:val="22"/>
          <w:szCs w:val="22"/>
        </w:rPr>
        <w:t>b</w:t>
      </w:r>
      <w:r w:rsidRPr="00D56D42">
        <w:rPr>
          <w:rFonts w:ascii="Aptos" w:hAnsi="Aptos"/>
          <w:sz w:val="22"/>
          <w:szCs w:val="22"/>
        </w:rPr>
        <w:t>iofoundry</w:t>
      </w:r>
      <w:proofErr w:type="spellEnd"/>
      <w:r w:rsidRPr="00D56D42">
        <w:rPr>
          <w:rFonts w:ascii="Aptos" w:hAnsi="Aptos"/>
          <w:sz w:val="22"/>
          <w:szCs w:val="22"/>
        </w:rPr>
        <w:t xml:space="preserve"> for </w:t>
      </w:r>
      <w:r w:rsidR="0031452E">
        <w:rPr>
          <w:rFonts w:ascii="Aptos" w:hAnsi="Aptos"/>
          <w:sz w:val="22"/>
          <w:szCs w:val="22"/>
        </w:rPr>
        <w:t>a</w:t>
      </w:r>
      <w:r w:rsidRPr="00D56D42">
        <w:rPr>
          <w:rFonts w:ascii="Aptos" w:hAnsi="Aptos"/>
          <w:sz w:val="22"/>
          <w:szCs w:val="22"/>
        </w:rPr>
        <w:t xml:space="preserve">utomated </w:t>
      </w:r>
      <w:r w:rsidR="0031452E">
        <w:rPr>
          <w:rFonts w:ascii="Aptos" w:hAnsi="Aptos"/>
          <w:sz w:val="22"/>
          <w:szCs w:val="22"/>
        </w:rPr>
        <w:t>s</w:t>
      </w:r>
      <w:r w:rsidRPr="00D56D42">
        <w:rPr>
          <w:rFonts w:ascii="Aptos" w:hAnsi="Aptos"/>
          <w:sz w:val="22"/>
          <w:szCs w:val="22"/>
        </w:rPr>
        <w:t xml:space="preserve">train </w:t>
      </w:r>
      <w:r w:rsidR="0031452E">
        <w:rPr>
          <w:rFonts w:ascii="Aptos" w:hAnsi="Aptos"/>
          <w:sz w:val="22"/>
          <w:szCs w:val="22"/>
        </w:rPr>
        <w:t>e</w:t>
      </w:r>
      <w:r w:rsidRPr="00D56D42">
        <w:rPr>
          <w:rFonts w:ascii="Aptos" w:hAnsi="Aptos"/>
          <w:sz w:val="22"/>
          <w:szCs w:val="22"/>
        </w:rPr>
        <w:t>ngineering. ACS Synt</w:t>
      </w:r>
      <w:r w:rsidR="00B06E56">
        <w:rPr>
          <w:rFonts w:ascii="Aptos" w:hAnsi="Aptos"/>
          <w:sz w:val="22"/>
          <w:szCs w:val="22"/>
        </w:rPr>
        <w:t>h</w:t>
      </w:r>
      <w:r w:rsidRPr="00D56D42">
        <w:rPr>
          <w:rFonts w:ascii="Aptos" w:hAnsi="Aptos"/>
          <w:sz w:val="22"/>
          <w:szCs w:val="22"/>
        </w:rPr>
        <w:t xml:space="preserve"> Biol 13(7)</w:t>
      </w:r>
      <w:r w:rsidR="00352ED9">
        <w:rPr>
          <w:rFonts w:ascii="Aptos" w:hAnsi="Aptos"/>
          <w:sz w:val="22"/>
          <w:szCs w:val="22"/>
        </w:rPr>
        <w:t>:</w:t>
      </w:r>
      <w:r w:rsidRPr="00D56D42">
        <w:rPr>
          <w:rFonts w:ascii="Aptos" w:hAnsi="Aptos"/>
          <w:sz w:val="22"/>
          <w:szCs w:val="22"/>
        </w:rPr>
        <w:t>2227-2237</w:t>
      </w:r>
      <w:r w:rsidR="00D730C0">
        <w:rPr>
          <w:rFonts w:ascii="Aptos" w:hAnsi="Aptos"/>
          <w:sz w:val="22"/>
          <w:szCs w:val="22"/>
        </w:rPr>
        <w:t>.</w:t>
      </w:r>
      <w:r w:rsidRPr="00D56D42">
        <w:rPr>
          <w:rFonts w:ascii="Aptos" w:hAnsi="Aptos"/>
          <w:sz w:val="22"/>
          <w:szCs w:val="22"/>
        </w:rPr>
        <w:t xml:space="preserve"> </w:t>
      </w:r>
      <w:hyperlink r:id="rId37" w:history="1">
        <w:proofErr w:type="spellStart"/>
        <w:r w:rsidRPr="00D56D42">
          <w:rPr>
            <w:rFonts w:ascii="Aptos" w:hAnsi="Aptos"/>
            <w:sz w:val="22"/>
            <w:szCs w:val="22"/>
          </w:rPr>
          <w:t>doi</w:t>
        </w:r>
        <w:proofErr w:type="spellEnd"/>
        <w:r w:rsidR="00D730C0">
          <w:rPr>
            <w:rFonts w:ascii="Aptos" w:hAnsi="Aptos"/>
            <w:sz w:val="22"/>
            <w:szCs w:val="22"/>
          </w:rPr>
          <w:t xml:space="preserve">: </w:t>
        </w:r>
        <w:r w:rsidRPr="00D56D42">
          <w:rPr>
            <w:rFonts w:ascii="Aptos" w:hAnsi="Aptos"/>
            <w:sz w:val="22"/>
            <w:szCs w:val="22"/>
          </w:rPr>
          <w:t>10.1021/acssynbio.4c00298</w:t>
        </w:r>
      </w:hyperlink>
    </w:p>
    <w:p w14:paraId="131D4341" w14:textId="1105A57B" w:rsidR="0065133E" w:rsidRPr="00D56D42" w:rsidRDefault="0065133E" w:rsidP="00352ED9">
      <w:pPr>
        <w:spacing w:after="240"/>
        <w:rPr>
          <w:rFonts w:ascii="Aptos" w:hAnsi="Aptos"/>
          <w:sz w:val="22"/>
          <w:szCs w:val="22"/>
        </w:rPr>
      </w:pPr>
      <w:r w:rsidRPr="00D56D42">
        <w:rPr>
          <w:rFonts w:ascii="Aptos" w:hAnsi="Aptos"/>
          <w:sz w:val="22"/>
          <w:szCs w:val="22"/>
        </w:rPr>
        <w:t xml:space="preserve">Scheerer P D, Thorgaard G H, Seeb J E (1987). Performance and </w:t>
      </w:r>
      <w:r w:rsidR="00E56D3D" w:rsidRPr="00D56D42">
        <w:rPr>
          <w:rFonts w:ascii="Aptos" w:hAnsi="Aptos"/>
          <w:sz w:val="22"/>
          <w:szCs w:val="22"/>
        </w:rPr>
        <w:t>d</w:t>
      </w:r>
      <w:r w:rsidRPr="00D56D42">
        <w:rPr>
          <w:rFonts w:ascii="Aptos" w:hAnsi="Aptos"/>
          <w:sz w:val="22"/>
          <w:szCs w:val="22"/>
        </w:rPr>
        <w:t xml:space="preserve">evelopmental </w:t>
      </w:r>
      <w:r w:rsidR="00E56D3D" w:rsidRPr="00D56D42">
        <w:rPr>
          <w:rFonts w:ascii="Aptos" w:hAnsi="Aptos"/>
          <w:sz w:val="22"/>
          <w:szCs w:val="22"/>
        </w:rPr>
        <w:t>s</w:t>
      </w:r>
      <w:r w:rsidRPr="00D56D42">
        <w:rPr>
          <w:rFonts w:ascii="Aptos" w:hAnsi="Aptos"/>
          <w:sz w:val="22"/>
          <w:szCs w:val="22"/>
        </w:rPr>
        <w:t xml:space="preserve">tability of </w:t>
      </w:r>
      <w:r w:rsidR="00E56D3D" w:rsidRPr="00D56D42">
        <w:rPr>
          <w:rFonts w:ascii="Aptos" w:hAnsi="Aptos"/>
          <w:sz w:val="22"/>
          <w:szCs w:val="22"/>
        </w:rPr>
        <w:t>t</w:t>
      </w:r>
      <w:r w:rsidRPr="00D56D42">
        <w:rPr>
          <w:rFonts w:ascii="Aptos" w:hAnsi="Aptos"/>
          <w:sz w:val="22"/>
          <w:szCs w:val="22"/>
        </w:rPr>
        <w:t xml:space="preserve">riploid Tiger Trout (Brown Trout </w:t>
      </w:r>
      <w:r w:rsidRPr="00D56D42">
        <w:rPr>
          <w:rFonts w:ascii="Segoe UI Symbol" w:hAnsi="Segoe UI Symbol" w:cs="Segoe UI Symbol"/>
          <w:sz w:val="22"/>
          <w:szCs w:val="22"/>
        </w:rPr>
        <w:t>♀</w:t>
      </w:r>
      <w:r w:rsidRPr="00D56D42">
        <w:rPr>
          <w:rFonts w:ascii="Aptos" w:hAnsi="Aptos"/>
          <w:sz w:val="22"/>
          <w:szCs w:val="22"/>
        </w:rPr>
        <w:t xml:space="preserve"> X Brook Trout </w:t>
      </w:r>
      <w:r w:rsidRPr="00D56D42">
        <w:rPr>
          <w:rFonts w:ascii="Segoe UI Symbol" w:hAnsi="Segoe UI Symbol" w:cs="Segoe UI Symbol"/>
          <w:sz w:val="22"/>
          <w:szCs w:val="22"/>
        </w:rPr>
        <w:t>♂</w:t>
      </w:r>
      <w:r w:rsidRPr="00D56D42">
        <w:rPr>
          <w:rFonts w:ascii="Aptos" w:hAnsi="Aptos"/>
          <w:sz w:val="22"/>
          <w:szCs w:val="22"/>
        </w:rPr>
        <w:t>).</w:t>
      </w:r>
      <w:r w:rsidRPr="00D56D42">
        <w:rPr>
          <w:rFonts w:ascii="Aptos" w:hAnsi="Aptos" w:cs="Aptos"/>
          <w:sz w:val="22"/>
          <w:szCs w:val="22"/>
        </w:rPr>
        <w:t> </w:t>
      </w:r>
      <w:r w:rsidRPr="00290D9A">
        <w:rPr>
          <w:rFonts w:ascii="Aptos" w:hAnsi="Aptos"/>
          <w:sz w:val="22"/>
          <w:szCs w:val="22"/>
        </w:rPr>
        <w:t>Trans Am Fish</w:t>
      </w:r>
      <w:r w:rsidR="00290D9A">
        <w:rPr>
          <w:rFonts w:ascii="Aptos" w:hAnsi="Aptos"/>
          <w:sz w:val="22"/>
          <w:szCs w:val="22"/>
        </w:rPr>
        <w:t xml:space="preserve"> </w:t>
      </w:r>
      <w:r w:rsidRPr="00290D9A">
        <w:rPr>
          <w:rFonts w:ascii="Aptos" w:hAnsi="Aptos"/>
          <w:sz w:val="22"/>
          <w:szCs w:val="22"/>
        </w:rPr>
        <w:t>Soc</w:t>
      </w:r>
      <w:r w:rsidRPr="00D56D42">
        <w:rPr>
          <w:rFonts w:ascii="Aptos" w:hAnsi="Aptos"/>
          <w:sz w:val="22"/>
          <w:szCs w:val="22"/>
        </w:rPr>
        <w:t> </w:t>
      </w:r>
      <w:r w:rsidRPr="00D730C0">
        <w:rPr>
          <w:rFonts w:ascii="Aptos" w:hAnsi="Aptos"/>
          <w:sz w:val="22"/>
          <w:szCs w:val="22"/>
        </w:rPr>
        <w:t>116</w:t>
      </w:r>
      <w:r w:rsidRPr="00D56D42">
        <w:rPr>
          <w:rFonts w:ascii="Aptos" w:hAnsi="Aptos"/>
          <w:sz w:val="22"/>
          <w:szCs w:val="22"/>
        </w:rPr>
        <w:t>(1)</w:t>
      </w:r>
      <w:r w:rsidR="00D730C0">
        <w:rPr>
          <w:rFonts w:ascii="Aptos" w:hAnsi="Aptos"/>
          <w:sz w:val="22"/>
          <w:szCs w:val="22"/>
        </w:rPr>
        <w:t>:</w:t>
      </w:r>
      <w:r w:rsidRPr="00D56D42">
        <w:rPr>
          <w:rFonts w:ascii="Aptos" w:hAnsi="Aptos"/>
          <w:sz w:val="22"/>
          <w:szCs w:val="22"/>
        </w:rPr>
        <w:t xml:space="preserve"> 92–97. </w:t>
      </w:r>
      <w:proofErr w:type="spellStart"/>
      <w:r w:rsidR="00AD7B87">
        <w:rPr>
          <w:rFonts w:ascii="Aptos" w:hAnsi="Aptos"/>
          <w:sz w:val="22"/>
          <w:szCs w:val="22"/>
        </w:rPr>
        <w:t>doi</w:t>
      </w:r>
      <w:proofErr w:type="spellEnd"/>
      <w:r w:rsidR="00AD7B87">
        <w:rPr>
          <w:rFonts w:ascii="Aptos" w:hAnsi="Aptos"/>
          <w:sz w:val="22"/>
          <w:szCs w:val="22"/>
        </w:rPr>
        <w:t xml:space="preserve">: </w:t>
      </w:r>
      <w:r w:rsidRPr="00D56D42">
        <w:rPr>
          <w:rFonts w:ascii="Aptos" w:hAnsi="Aptos"/>
          <w:sz w:val="22"/>
          <w:szCs w:val="22"/>
        </w:rPr>
        <w:t>10.1577/1548-8659</w:t>
      </w:r>
    </w:p>
    <w:p w14:paraId="12224311" w14:textId="519E2234" w:rsidR="0031060F" w:rsidRPr="00AD7B87" w:rsidRDefault="009B77AD" w:rsidP="00352ED9">
      <w:pPr>
        <w:spacing w:after="240"/>
        <w:rPr>
          <w:rFonts w:ascii="Aptos" w:hAnsi="Aptos"/>
          <w:sz w:val="22"/>
          <w:szCs w:val="22"/>
        </w:rPr>
      </w:pPr>
      <w:r w:rsidRPr="00D56D42">
        <w:rPr>
          <w:rFonts w:ascii="Aptos" w:hAnsi="Aptos"/>
          <w:sz w:val="22"/>
          <w:szCs w:val="22"/>
        </w:rPr>
        <w:t xml:space="preserve">Zhou J, Yang Y, </w:t>
      </w:r>
      <w:proofErr w:type="spellStart"/>
      <w:r w:rsidRPr="00D56D42">
        <w:rPr>
          <w:rFonts w:ascii="Aptos" w:hAnsi="Aptos"/>
          <w:sz w:val="22"/>
          <w:szCs w:val="22"/>
        </w:rPr>
        <w:t>Lv</w:t>
      </w:r>
      <w:proofErr w:type="spellEnd"/>
      <w:r w:rsidRPr="00D56D42">
        <w:rPr>
          <w:rFonts w:ascii="Aptos" w:hAnsi="Aptos"/>
          <w:sz w:val="22"/>
          <w:szCs w:val="22"/>
        </w:rPr>
        <w:t xml:space="preserve"> Y, Pu Q, Li J, Zhang Y, Deng X, Wang M, Wang J, Tao D (2022) Interspecific hybridization is an important driving force for origin and diversification of Asian cultivated rice </w:t>
      </w:r>
      <w:r w:rsidRPr="00D56D42">
        <w:rPr>
          <w:rFonts w:ascii="Aptos" w:hAnsi="Aptos"/>
          <w:i/>
          <w:iCs/>
          <w:sz w:val="22"/>
          <w:szCs w:val="22"/>
        </w:rPr>
        <w:t>Oryza sativa</w:t>
      </w:r>
      <w:r w:rsidRPr="00D56D42">
        <w:rPr>
          <w:rFonts w:ascii="Aptos" w:hAnsi="Aptos"/>
          <w:sz w:val="22"/>
          <w:szCs w:val="22"/>
        </w:rPr>
        <w:t> L. Front Plant Sci</w:t>
      </w:r>
      <w:r w:rsidR="001B4C92">
        <w:rPr>
          <w:rFonts w:ascii="Aptos" w:hAnsi="Aptos"/>
          <w:sz w:val="22"/>
          <w:szCs w:val="22"/>
        </w:rPr>
        <w:t xml:space="preserve"> </w:t>
      </w:r>
      <w:r w:rsidRPr="00D56D42">
        <w:rPr>
          <w:rFonts w:ascii="Aptos" w:hAnsi="Aptos"/>
          <w:sz w:val="22"/>
          <w:szCs w:val="22"/>
        </w:rPr>
        <w:t xml:space="preserve">13:932737. </w:t>
      </w:r>
      <w:proofErr w:type="spellStart"/>
      <w:r w:rsidRPr="00D56D42">
        <w:rPr>
          <w:rFonts w:ascii="Aptos" w:hAnsi="Aptos"/>
          <w:sz w:val="22"/>
          <w:szCs w:val="22"/>
        </w:rPr>
        <w:t>doi</w:t>
      </w:r>
      <w:proofErr w:type="spellEnd"/>
      <w:r w:rsidRPr="00D56D42">
        <w:rPr>
          <w:rFonts w:ascii="Aptos" w:hAnsi="Aptos"/>
          <w:sz w:val="22"/>
          <w:szCs w:val="22"/>
        </w:rPr>
        <w:t>: 10.3389/fpls.2022.932737</w:t>
      </w:r>
    </w:p>
    <w:sectPr w:rsidR="0031060F" w:rsidRPr="00AD7B87" w:rsidSect="0021125C">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B8804" w14:textId="77777777" w:rsidR="00F83CA6" w:rsidRDefault="00F83CA6" w:rsidP="00B25F81">
      <w:pPr>
        <w:spacing w:after="0" w:line="240" w:lineRule="auto"/>
      </w:pPr>
      <w:r>
        <w:separator/>
      </w:r>
    </w:p>
  </w:endnote>
  <w:endnote w:type="continuationSeparator" w:id="0">
    <w:p w14:paraId="072198DD" w14:textId="77777777" w:rsidR="00F83CA6" w:rsidRDefault="00F83CA6" w:rsidP="00B2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 w:name="ArialMT">
    <w:altName w:val="MS Gothic"/>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3E33" w14:textId="4B407020" w:rsidR="003D6A7F" w:rsidRDefault="00AB1D71">
    <w:pPr>
      <w:pStyle w:val="Footer"/>
    </w:pPr>
    <w:r>
      <w:rPr>
        <w:noProof/>
      </w:rPr>
      <mc:AlternateContent>
        <mc:Choice Requires="wps">
          <w:drawing>
            <wp:anchor distT="0" distB="0" distL="0" distR="0" simplePos="0" relativeHeight="251666443" behindDoc="0" locked="0" layoutInCell="1" allowOverlap="1" wp14:anchorId="021A668D" wp14:editId="7C60C9CE">
              <wp:simplePos x="635" y="635"/>
              <wp:positionH relativeFrom="page">
                <wp:align>center</wp:align>
              </wp:positionH>
              <wp:positionV relativeFrom="page">
                <wp:align>bottom</wp:align>
              </wp:positionV>
              <wp:extent cx="622300" cy="405765"/>
              <wp:effectExtent l="0" t="0" r="6350" b="0"/>
              <wp:wrapNone/>
              <wp:docPr id="1330732138"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68826428" w14:textId="6D493E47"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1A668D" id="_x0000_t202" coordsize="21600,21600" o:spt="202" path="m,l,21600r21600,l21600,xe">
              <v:stroke joinstyle="miter"/>
              <v:path gradientshapeok="t" o:connecttype="rect"/>
            </v:shapetype>
            <v:shape id="Text Box 20" o:spid="_x0000_s1028" type="#_x0000_t202" alt="OFFICIAL" style="position:absolute;margin-left:0;margin-top:0;width:49pt;height:31.95pt;z-index:2516664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" filled="f" stroked="f">
              <v:textbox style="mso-fit-shape-to-text:t" inset="0,0,0,15pt">
                <w:txbxContent>
                  <w:p w14:paraId="68826428" w14:textId="6D493E47"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v:textbox>
              <w10:wrap anchorx="page" anchory="page"/>
            </v:shape>
          </w:pict>
        </mc:Fallback>
      </mc:AlternateContent>
    </w:r>
    <w:r w:rsidR="009D1F51">
      <w:rPr>
        <w:noProof/>
      </w:rPr>
      <mc:AlternateContent>
        <mc:Choice Requires="wps">
          <w:drawing>
            <wp:anchor distT="0" distB="0" distL="114300" distR="114300" simplePos="1" relativeHeight="251658242" behindDoc="0" locked="0" layoutInCell="0" allowOverlap="1" wp14:anchorId="62B17EBC" wp14:editId="7D457095">
              <wp:simplePos x="0" y="0"/>
              <wp:positionH relativeFrom="column">
                <wp:posOffset>0</wp:posOffset>
              </wp:positionH>
              <wp:positionV relativeFrom="paragraph">
                <wp:posOffset>0</wp:posOffset>
              </wp:positionV>
              <wp:extent cx="1397000" cy="457200"/>
              <wp:effectExtent l="0" t="0" r="0" b="0"/>
              <wp:wrapNone/>
              <wp:docPr id="210245868" name="janusSEAL SC F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C99B9" w14:textId="05BCB8DE" w:rsidR="009D1F51" w:rsidRPr="00D55106" w:rsidRDefault="00293DDF">
                          <w:pPr>
                            <w:rPr>
                              <w:rFonts w:ascii="Arial" w:hAnsi="Arial" w:cs="Arial"/>
                              <w:b/>
                              <w:color w:val="FF0000"/>
                            </w:rPr>
                          </w:pPr>
                          <w:r>
                            <w:rPr>
                              <w:rFonts w:ascii="Arial" w:hAnsi="Arial" w:cs="Arial"/>
                              <w:b/>
                              <w:color w:val="FF0000"/>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B17EBC" id="janusSEAL SC F_EvenPage" o:spid="_x0000_s1029" type="#_x0000_t202" style="position:absolute;margin-left:0;margin-top:0;width:110pt;height:36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vb&#10;zxYCAAAxBAAADgAAAAAAAAAAAAAAAAAuAgAAZHJzL2Uyb0RvYy54bWxQSwECLQAUAAYACAAAACEA&#10;SQY7/dkAAAAEAQAADwAAAAAAAAAAAAAAAABwBAAAZHJzL2Rvd25yZXYueG1sUEsFBgAAAAAEAAQA&#10;8wAAAHYFAAAAAA==&#10;" o:allowincell="f" filled="f" stroked="f" strokeweight=".5pt">
              <v:textbox style="mso-fit-shape-to-text:t">
                <w:txbxContent>
                  <w:p w14:paraId="1CEC99B9" w14:textId="05BCB8DE" w:rsidR="009D1F51" w:rsidRPr="00D55106" w:rsidRDefault="00293DDF">
                    <w:pPr>
                      <w:rPr>
                        <w:rFonts w:ascii="Arial" w:hAnsi="Arial" w:cs="Arial"/>
                        <w:b/>
                        <w:color w:val="FF0000"/>
                      </w:rPr>
                    </w:pPr>
                    <w:r>
                      <w:rPr>
                        <w:rFonts w:ascii="Arial" w:hAnsi="Arial" w:cs="Arial"/>
                        <w:b/>
                        <w:color w:val="FF0000"/>
                      </w:rPr>
                      <w:t>OFFICIAL</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5CBD" w14:textId="0BD42362" w:rsidR="003D6A7F" w:rsidRDefault="00000000" w:rsidP="00A36FD1">
    <w:pPr>
      <w:pStyle w:val="Footer"/>
      <w:jc w:val="right"/>
    </w:pPr>
    <w:sdt>
      <w:sdtPr>
        <w:id w:val="1258717094"/>
        <w:docPartObj>
          <w:docPartGallery w:val="Page Numbers (Bottom of Page)"/>
          <w:docPartUnique/>
        </w:docPartObj>
      </w:sdtPr>
      <w:sdtEndPr>
        <w:rPr>
          <w:noProof/>
        </w:rPr>
      </w:sdtEndPr>
      <w:sdtContent>
        <w:r w:rsidR="009A0382">
          <w:fldChar w:fldCharType="begin"/>
        </w:r>
        <w:r w:rsidR="009A0382">
          <w:instrText xml:space="preserve"> PAGE   \* MERGEFORMAT </w:instrText>
        </w:r>
        <w:r w:rsidR="009A0382">
          <w:fldChar w:fldCharType="separate"/>
        </w:r>
        <w:r w:rsidR="009A0382">
          <w:rPr>
            <w:noProof/>
          </w:rPr>
          <w:t>2</w:t>
        </w:r>
        <w:r w:rsidR="009A038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63EE3" w14:textId="59D3FB94" w:rsidR="003D6A7F" w:rsidRDefault="00AB1D71">
    <w:pPr>
      <w:pStyle w:val="Footer"/>
    </w:pPr>
    <w:r>
      <w:rPr>
        <w:noProof/>
      </w:rPr>
      <mc:AlternateContent>
        <mc:Choice Requires="wps">
          <w:drawing>
            <wp:anchor distT="0" distB="0" distL="0" distR="0" simplePos="0" relativeHeight="251665419" behindDoc="0" locked="0" layoutInCell="1" allowOverlap="1" wp14:anchorId="3467334F" wp14:editId="1626F239">
              <wp:simplePos x="635" y="635"/>
              <wp:positionH relativeFrom="page">
                <wp:align>center</wp:align>
              </wp:positionH>
              <wp:positionV relativeFrom="page">
                <wp:align>bottom</wp:align>
              </wp:positionV>
              <wp:extent cx="622300" cy="405765"/>
              <wp:effectExtent l="0" t="0" r="6350" b="0"/>
              <wp:wrapNone/>
              <wp:docPr id="129934070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337D9BC8" w14:textId="74CE1BF3"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67334F" id="_x0000_t202" coordsize="21600,21600" o:spt="202" path="m,l,21600r21600,l21600,xe">
              <v:stroke joinstyle="miter"/>
              <v:path gradientshapeok="t" o:connecttype="rect"/>
            </v:shapetype>
            <v:shape id="Text Box 19" o:spid="_x0000_s1032" type="#_x0000_t202" alt="OFFICIAL" style="position:absolute;margin-left:0;margin-top:0;width:49pt;height:31.95pt;z-index:2516654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" filled="f" stroked="f">
              <v:textbox style="mso-fit-shape-to-text:t" inset="0,0,0,15pt">
                <w:txbxContent>
                  <w:p w14:paraId="337D9BC8" w14:textId="74CE1BF3"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v:textbox>
              <w10:wrap anchorx="page" anchory="page"/>
            </v:shape>
          </w:pict>
        </mc:Fallback>
      </mc:AlternateContent>
    </w:r>
    <w:ins w:id="56" w:author="Claire Mason" w:date="2026-02-25T16:18:00Z" w16du:dateUtc="2026-02-25T05:18:00Z">
      <w:r w:rsidR="009D1F51">
        <w:rPr>
          <w:noProof/>
        </w:rPr>
        <mc:AlternateContent>
          <mc:Choice Requires="wps">
            <w:drawing>
              <wp:anchor distT="0" distB="0" distL="114300" distR="114300" simplePos="1" relativeHeight="251658241" behindDoc="0" locked="0" layoutInCell="0" allowOverlap="1" wp14:anchorId="5569CC96" wp14:editId="37D3BA36">
                <wp:simplePos x="0" y="0"/>
                <wp:positionH relativeFrom="column">
                  <wp:posOffset>0</wp:posOffset>
                </wp:positionH>
                <wp:positionV relativeFrom="paragraph">
                  <wp:posOffset>0</wp:posOffset>
                </wp:positionV>
                <wp:extent cx="1397000" cy="457200"/>
                <wp:effectExtent l="0" t="0" r="0" b="0"/>
                <wp:wrapNone/>
                <wp:docPr id="1263087851" name="janusSEAL SC F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7E982" w14:textId="6A896F21" w:rsidR="009D1F51" w:rsidRPr="00D55106" w:rsidRDefault="00293DDF">
                            <w:pPr>
                              <w:rPr>
                                <w:rFonts w:ascii="Arial" w:hAnsi="Arial" w:cs="Arial"/>
                                <w:b/>
                                <w:color w:val="FF0000"/>
                              </w:rPr>
                            </w:pPr>
                            <w:r>
                              <w:rPr>
                                <w:rFonts w:ascii="Arial" w:hAnsi="Arial" w:cs="Arial"/>
                                <w:b/>
                                <w:color w:val="FF0000"/>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69CC96" id="janusSEAL SC F_FirstPage" o:spid="_x0000_s1033" type="#_x0000_t202" style="position:absolute;margin-left:0;margin-top:0;width:110pt;height:36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zHXW&#10;0RYCAAAxBAAADgAAAAAAAAAAAAAAAAAuAgAAZHJzL2Uyb0RvYy54bWxQSwECLQAUAAYACAAAACEA&#10;SQY7/dkAAAAEAQAADwAAAAAAAAAAAAAAAABwBAAAZHJzL2Rvd25yZXYueG1sUEsFBgAAAAAEAAQA&#10;8wAAAHYFAAAAAA==&#10;" o:allowincell="f" filled="f" stroked="f" strokeweight=".5pt">
                <v:textbox style="mso-fit-shape-to-text:t">
                  <w:txbxContent>
                    <w:p w14:paraId="7FF7E982" w14:textId="6A896F21" w:rsidR="009D1F51" w:rsidRPr="00D55106" w:rsidRDefault="00293DDF">
                      <w:pPr>
                        <w:rPr>
                          <w:rFonts w:ascii="Arial" w:hAnsi="Arial" w:cs="Arial"/>
                          <w:b/>
                          <w:color w:val="FF0000"/>
                        </w:rPr>
                      </w:pPr>
                      <w:r>
                        <w:rPr>
                          <w:rFonts w:ascii="Arial" w:hAnsi="Arial" w:cs="Arial"/>
                          <w:b/>
                          <w:color w:val="FF0000"/>
                        </w:rPr>
                        <w:t>OFFICIAL</w:t>
                      </w:r>
                    </w:p>
                  </w:txbxContent>
                </v:textbox>
              </v:shape>
            </w:pict>
          </mc:Fallback>
        </mc:AlternateConten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CE77" w14:textId="34C13203" w:rsidR="00FB3AF0" w:rsidRDefault="00AB1D71">
    <w:pPr>
      <w:pStyle w:val="Footer"/>
    </w:pPr>
    <w:r>
      <w:rPr>
        <w:noProof/>
      </w:rPr>
      <mc:AlternateContent>
        <mc:Choice Requires="wps">
          <w:drawing>
            <wp:anchor distT="0" distB="0" distL="0" distR="0" simplePos="0" relativeHeight="251669515" behindDoc="0" locked="0" layoutInCell="1" allowOverlap="1" wp14:anchorId="72A85FEC" wp14:editId="21B9255E">
              <wp:simplePos x="635" y="635"/>
              <wp:positionH relativeFrom="page">
                <wp:align>center</wp:align>
              </wp:positionH>
              <wp:positionV relativeFrom="page">
                <wp:align>bottom</wp:align>
              </wp:positionV>
              <wp:extent cx="622300" cy="405765"/>
              <wp:effectExtent l="0" t="0" r="6350" b="0"/>
              <wp:wrapNone/>
              <wp:docPr id="967967752"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6A0A2FDE" w14:textId="23DB4C9D"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A85FEC" id="_x0000_t202" coordsize="21600,21600" o:spt="202" path="m,l,21600r21600,l21600,xe">
              <v:stroke joinstyle="miter"/>
              <v:path gradientshapeok="t" o:connecttype="rect"/>
            </v:shapetype>
            <v:shape id="Text Box 23" o:spid="_x0000_s1036" type="#_x0000_t202" alt="OFFICIAL" style="position:absolute;margin-left:0;margin-top:0;width:49pt;height:31.95pt;z-index:2516695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" filled="f" stroked="f">
              <v:textbox style="mso-fit-shape-to-text:t" inset="0,0,0,15pt">
                <w:txbxContent>
                  <w:p w14:paraId="6A0A2FDE" w14:textId="23DB4C9D"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v:textbox>
              <w10:wrap anchorx="page" anchory="page"/>
            </v:shape>
          </w:pict>
        </mc:Fallback>
      </mc:AlternateContent>
    </w:r>
    <w:ins w:id="78" w:author="Claire Mason" w:date="2026-02-25T16:18:00Z" w16du:dateUtc="2026-02-25T05:18:00Z">
      <w:r w:rsidR="009D1F51">
        <w:rPr>
          <w:noProof/>
        </w:rPr>
        <mc:AlternateContent>
          <mc:Choice Requires="wps">
            <w:drawing>
              <wp:anchor distT="0" distB="0" distL="114300" distR="114300" simplePos="1" relativeHeight="251658248" behindDoc="0" locked="0" layoutInCell="0" allowOverlap="1" wp14:anchorId="7124003E" wp14:editId="21AD8E29">
                <wp:simplePos x="0" y="0"/>
                <wp:positionH relativeFrom="column">
                  <wp:posOffset>0</wp:posOffset>
                </wp:positionH>
                <wp:positionV relativeFrom="paragraph">
                  <wp:posOffset>0</wp:posOffset>
                </wp:positionV>
                <wp:extent cx="1397000" cy="457200"/>
                <wp:effectExtent l="0" t="0" r="0" b="0"/>
                <wp:wrapNone/>
                <wp:docPr id="1997996332" name="janusSEAL SC F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EE9FB" w14:textId="23E89582" w:rsidR="009D1F51" w:rsidRPr="00D55106" w:rsidRDefault="00293DDF">
                            <w:pPr>
                              <w:rPr>
                                <w:rFonts w:ascii="Arial" w:hAnsi="Arial" w:cs="Arial"/>
                                <w:b/>
                                <w:color w:val="FF0000"/>
                              </w:rPr>
                            </w:pPr>
                            <w:r>
                              <w:rPr>
                                <w:rFonts w:ascii="Arial" w:hAnsi="Arial" w:cs="Arial"/>
                                <w:b/>
                                <w:color w:val="FF0000"/>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24003E" id="_x0000_s1037" type="#_x0000_t202" style="position:absolute;margin-left:0;margin-top:0;width:110pt;height:36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" o:allowincell="f" filled="f" stroked="f" strokeweight=".5pt">
                <v:textbox style="mso-fit-shape-to-text:t">
                  <w:txbxContent>
                    <w:p w14:paraId="619EE9FB" w14:textId="23E89582" w:rsidR="009D1F51" w:rsidRPr="00D55106" w:rsidRDefault="00293DDF">
                      <w:pPr>
                        <w:rPr>
                          <w:rFonts w:ascii="Arial" w:hAnsi="Arial" w:cs="Arial"/>
                          <w:b/>
                          <w:color w:val="FF0000"/>
                        </w:rPr>
                      </w:pPr>
                      <w:r>
                        <w:rPr>
                          <w:rFonts w:ascii="Arial" w:hAnsi="Arial" w:cs="Arial"/>
                          <w:b/>
                          <w:color w:val="FF0000"/>
                        </w:rPr>
                        <w:t>OFFICIAL</w:t>
                      </w:r>
                    </w:p>
                  </w:txbxContent>
                </v:textbox>
              </v:shape>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8697C" w14:textId="76823F42" w:rsidR="00395E95" w:rsidRDefault="00000000">
    <w:pPr>
      <w:pStyle w:val="Footer"/>
      <w:jc w:val="right"/>
    </w:pPr>
    <w:sdt>
      <w:sdtPr>
        <w:id w:val="242620768"/>
        <w:docPartObj>
          <w:docPartGallery w:val="Page Numbers (Bottom of Page)"/>
          <w:docPartUnique/>
        </w:docPartObj>
      </w:sdtPr>
      <w:sdtEndPr>
        <w:rPr>
          <w:noProof/>
        </w:rPr>
      </w:sdtEndPr>
      <w:sdtContent>
        <w:r w:rsidR="00395E95">
          <w:fldChar w:fldCharType="begin"/>
        </w:r>
        <w:r w:rsidR="00395E95">
          <w:instrText xml:space="preserve"> PAGE   \* MERGEFORMAT </w:instrText>
        </w:r>
        <w:r w:rsidR="00395E95">
          <w:fldChar w:fldCharType="separate"/>
        </w:r>
        <w:r w:rsidR="00395E95">
          <w:rPr>
            <w:noProof/>
          </w:rPr>
          <w:t>2</w:t>
        </w:r>
        <w:r w:rsidR="00395E95">
          <w:rPr>
            <w:noProof/>
          </w:rPr>
          <w:fldChar w:fldCharType="end"/>
        </w:r>
      </w:sdtContent>
    </w:sdt>
  </w:p>
  <w:p w14:paraId="18FF5072" w14:textId="77777777" w:rsidR="00FB3AF0" w:rsidRDefault="00FB3A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AB85" w14:textId="52686FD8" w:rsidR="00FB3AF0" w:rsidRDefault="00AB1D71">
    <w:pPr>
      <w:pStyle w:val="Footer"/>
    </w:pPr>
    <w:r>
      <w:rPr>
        <w:noProof/>
      </w:rPr>
      <mc:AlternateContent>
        <mc:Choice Requires="wps">
          <w:drawing>
            <wp:anchor distT="0" distB="0" distL="0" distR="0" simplePos="0" relativeHeight="251668491" behindDoc="0" locked="0" layoutInCell="1" allowOverlap="1" wp14:anchorId="0B97A4F0" wp14:editId="05885358">
              <wp:simplePos x="635" y="635"/>
              <wp:positionH relativeFrom="page">
                <wp:align>center</wp:align>
              </wp:positionH>
              <wp:positionV relativeFrom="page">
                <wp:align>bottom</wp:align>
              </wp:positionV>
              <wp:extent cx="622300" cy="405765"/>
              <wp:effectExtent l="0" t="0" r="6350" b="0"/>
              <wp:wrapNone/>
              <wp:docPr id="1646746859"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6308D17D" w14:textId="64598B63"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7A4F0" id="_x0000_t202" coordsize="21600,21600" o:spt="202" path="m,l,21600r21600,l21600,xe">
              <v:stroke joinstyle="miter"/>
              <v:path gradientshapeok="t" o:connecttype="rect"/>
            </v:shapetype>
            <v:shape id="Text Box 22" o:spid="_x0000_s1040" type="#_x0000_t202" alt="OFFICIAL" style="position:absolute;margin-left:0;margin-top:0;width:49pt;height:31.95pt;z-index:2516684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5DgIAAB0EAAAOAAAAZHJzL2Uyb0RvYy54bWysU8Fu2zAMvQ/YPwi6L3ayJu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" filled="f" stroked="f">
              <v:textbox style="mso-fit-shape-to-text:t" inset="0,0,0,15pt">
                <w:txbxContent>
                  <w:p w14:paraId="6308D17D" w14:textId="64598B63"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v:textbox>
              <w10:wrap anchorx="page" anchory="page"/>
            </v:shape>
          </w:pict>
        </mc:Fallback>
      </mc:AlternateContent>
    </w:r>
    <w:ins w:id="80" w:author="Claire Mason" w:date="2026-02-25T16:18:00Z" w16du:dateUtc="2026-02-25T05:18:00Z">
      <w:r w:rsidR="009D1F51">
        <w:rPr>
          <w:noProof/>
        </w:rPr>
        <mc:AlternateContent>
          <mc:Choice Requires="wps">
            <w:drawing>
              <wp:anchor distT="0" distB="0" distL="114300" distR="114300" simplePos="1" relativeHeight="251658247" behindDoc="0" locked="0" layoutInCell="0" allowOverlap="1" wp14:anchorId="706EAAB7" wp14:editId="36B6BB6D">
                <wp:simplePos x="0" y="0"/>
                <wp:positionH relativeFrom="column">
                  <wp:posOffset>0</wp:posOffset>
                </wp:positionH>
                <wp:positionV relativeFrom="paragraph">
                  <wp:posOffset>0</wp:posOffset>
                </wp:positionV>
                <wp:extent cx="1397000" cy="457200"/>
                <wp:effectExtent l="0" t="0" r="0" b="0"/>
                <wp:wrapNone/>
                <wp:docPr id="1278911019" name="janusSEAL SC F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4F019" w14:textId="190D0B51" w:rsidR="009D1F51" w:rsidRPr="00D55106" w:rsidRDefault="00293DDF">
                            <w:pPr>
                              <w:rPr>
                                <w:rFonts w:ascii="Arial" w:hAnsi="Arial" w:cs="Arial"/>
                                <w:b/>
                                <w:color w:val="FF0000"/>
                              </w:rPr>
                            </w:pPr>
                            <w:r>
                              <w:rPr>
                                <w:rFonts w:ascii="Arial" w:hAnsi="Arial" w:cs="Arial"/>
                                <w:b/>
                                <w:color w:val="FF0000"/>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6EAAB7" id="_x0000_s1041" type="#_x0000_t202" style="position:absolute;margin-left:0;margin-top:0;width:110pt;height:36pt;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bDC/&#10;7RYCAAAyBAAADgAAAAAAAAAAAAAAAAAuAgAAZHJzL2Uyb0RvYy54bWxQSwECLQAUAAYACAAAACEA&#10;SQY7/dkAAAAEAQAADwAAAAAAAAAAAAAAAABwBAAAZHJzL2Rvd25yZXYueG1sUEsFBgAAAAAEAAQA&#10;8wAAAHYFAAAAAA==&#10;" o:allowincell="f" filled="f" stroked="f" strokeweight=".5pt">
                <v:textbox style="mso-fit-shape-to-text:t">
                  <w:txbxContent>
                    <w:p w14:paraId="35A4F019" w14:textId="190D0B51" w:rsidR="009D1F51" w:rsidRPr="00D55106" w:rsidRDefault="00293DDF">
                      <w:pPr>
                        <w:rPr>
                          <w:rFonts w:ascii="Arial" w:hAnsi="Arial" w:cs="Arial"/>
                          <w:b/>
                          <w:color w:val="FF0000"/>
                        </w:rPr>
                      </w:pPr>
                      <w:r>
                        <w:rPr>
                          <w:rFonts w:ascii="Arial" w:hAnsi="Arial" w:cs="Arial"/>
                          <w:b/>
                          <w:color w:val="FF0000"/>
                        </w:rPr>
                        <w:t>OFFICIAL</w:t>
                      </w:r>
                    </w:p>
                  </w:txbxContent>
                </v:textbox>
              </v:shape>
            </w:pict>
          </mc:Fallback>
        </mc:AlternateConten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3C205" w14:textId="77777777" w:rsidR="00F83CA6" w:rsidRDefault="00F83CA6" w:rsidP="00B25F81">
      <w:pPr>
        <w:spacing w:after="0" w:line="240" w:lineRule="auto"/>
      </w:pPr>
      <w:r>
        <w:separator/>
      </w:r>
    </w:p>
  </w:footnote>
  <w:footnote w:type="continuationSeparator" w:id="0">
    <w:p w14:paraId="31B99F3D" w14:textId="77777777" w:rsidR="00F83CA6" w:rsidRDefault="00F83CA6" w:rsidP="00B25F81">
      <w:pPr>
        <w:spacing w:after="0" w:line="240" w:lineRule="auto"/>
      </w:pPr>
      <w:r>
        <w:continuationSeparator/>
      </w:r>
    </w:p>
  </w:footnote>
  <w:footnote w:id="1">
    <w:p w14:paraId="287C4031" w14:textId="38F20865" w:rsidR="00037868" w:rsidRPr="00B960B3" w:rsidRDefault="00037868" w:rsidP="00091F77">
      <w:pPr>
        <w:pStyle w:val="FootnoteText"/>
        <w:rPr>
          <w:lang w:val="en-US"/>
        </w:rPr>
      </w:pPr>
      <w:r>
        <w:rPr>
          <w:rStyle w:val="FootnoteReference"/>
        </w:rPr>
        <w:footnoteRef/>
      </w:r>
      <w:r>
        <w:t xml:space="preserve"> </w:t>
      </w:r>
      <w:r w:rsidR="00137D2C">
        <w:rPr>
          <w:lang w:val="en-US"/>
        </w:rPr>
        <w:t>This is the responsibility of Food Standards Australia New Zealand.</w:t>
      </w:r>
      <w:r w:rsidR="00B11841">
        <w:rPr>
          <w:lang w:val="en-US"/>
        </w:rPr>
        <w:t xml:space="preserve"> </w:t>
      </w:r>
    </w:p>
  </w:footnote>
  <w:footnote w:id="2">
    <w:p w14:paraId="528AE79B" w14:textId="07A35DFB" w:rsidR="009A584B" w:rsidRPr="00420A82" w:rsidRDefault="002C0561" w:rsidP="00091F77">
      <w:pPr>
        <w:pStyle w:val="FootnoteText"/>
        <w:rPr>
          <w:color w:val="0F4761" w:themeColor="accent1" w:themeShade="BF"/>
        </w:rPr>
      </w:pPr>
      <w:r>
        <w:rPr>
          <w:rStyle w:val="FootnoteReference"/>
        </w:rPr>
        <w:footnoteRef/>
      </w:r>
      <w:r>
        <w:t xml:space="preserve"> </w:t>
      </w:r>
      <w:r w:rsidRPr="00CB1EB7">
        <w:t>Please refer to</w:t>
      </w:r>
      <w:r>
        <w:t xml:space="preserve"> the</w:t>
      </w:r>
      <w:r w:rsidRPr="00CB1EB7">
        <w:t xml:space="preserve"> </w:t>
      </w:r>
      <w:r w:rsidR="00044BCA">
        <w:t>FSANZ</w:t>
      </w:r>
      <w:r w:rsidRPr="00CB1EB7">
        <w:t xml:space="preserve"> webpage on </w:t>
      </w:r>
      <w:hyperlink r:id="rId1" w:history="1">
        <w:r w:rsidRPr="00B84B1A">
          <w:t>GM food labelling</w:t>
        </w:r>
      </w:hyperlink>
      <w:r w:rsidRPr="00CB1EB7">
        <w:t xml:space="preserve"> for further information</w:t>
      </w:r>
      <w:r w:rsidR="00864874">
        <w:t xml:space="preserve"> </w:t>
      </w:r>
      <w:r w:rsidR="00AA4344">
        <w:t>–</w:t>
      </w:r>
      <w:r w:rsidR="00864874">
        <w:t xml:space="preserve"> </w:t>
      </w:r>
      <w:hyperlink r:id="rId2" w:history="1">
        <w:r w:rsidR="00420A82">
          <w:rPr>
            <w:rStyle w:val="Hyperlink"/>
            <w:color w:val="0F4761" w:themeColor="accent1" w:themeShade="BF"/>
          </w:rPr>
          <w:t xml:space="preserve">https://www.foodstandards.gov.au/consumer/gmfood/labelling </w:t>
        </w:r>
      </w:hyperlink>
      <w:r w:rsidR="000165F0" w:rsidRPr="00420A82">
        <w:rPr>
          <w:color w:val="0F4761" w:themeColor="accent1" w:themeShade="BF"/>
        </w:rPr>
        <w:t xml:space="preserve"> </w:t>
      </w:r>
    </w:p>
  </w:footnote>
  <w:footnote w:id="3">
    <w:p w14:paraId="322FC121" w14:textId="64C8EECF" w:rsidR="00C8503F" w:rsidRPr="00420A82" w:rsidRDefault="00C8503F" w:rsidP="00091F77">
      <w:pPr>
        <w:pStyle w:val="FootnoteText"/>
        <w:rPr>
          <w:lang w:val="en-US"/>
        </w:rPr>
      </w:pPr>
      <w:r>
        <w:rPr>
          <w:rStyle w:val="FootnoteReference"/>
        </w:rPr>
        <w:footnoteRef/>
      </w:r>
      <w:r>
        <w:t xml:space="preserve"> </w:t>
      </w:r>
      <w:r w:rsidRPr="00CB1EB7">
        <w:t>Links to further information for these product categories are provided throughout the guidance.</w:t>
      </w:r>
    </w:p>
  </w:footnote>
  <w:footnote w:id="4">
    <w:p w14:paraId="680E496D" w14:textId="77777777" w:rsidR="002C3B95" w:rsidRPr="00F477EE" w:rsidRDefault="002C3B95" w:rsidP="00091F77">
      <w:pPr>
        <w:pStyle w:val="FootnoteText"/>
        <w:rPr>
          <w:lang w:val="en-US"/>
        </w:rPr>
      </w:pPr>
      <w:r>
        <w:rPr>
          <w:rStyle w:val="FootnoteReference"/>
        </w:rPr>
        <w:footnoteRef/>
      </w:r>
      <w:r>
        <w:t xml:space="preserve"> </w:t>
      </w:r>
      <w:r>
        <w:rPr>
          <w:lang w:val="en-US"/>
        </w:rPr>
        <w:t xml:space="preserve">Food regulatory agencies – </w:t>
      </w:r>
      <w:hyperlink r:id="rId3" w:history="1">
        <w:r w:rsidRPr="00650627">
          <w:rPr>
            <w:rStyle w:val="Hyperlink"/>
            <w:lang w:val="en-US"/>
          </w:rPr>
          <w:t>https://www.foodstandards.gov.au/contact/food-regulatory-agencies</w:t>
        </w:r>
      </w:hyperlink>
    </w:p>
  </w:footnote>
  <w:footnote w:id="5">
    <w:p w14:paraId="6591C15B" w14:textId="1BAFA86E" w:rsidR="00AE2FC7" w:rsidRPr="00AE2FC7" w:rsidRDefault="00AE2FC7" w:rsidP="00091F77">
      <w:pPr>
        <w:pStyle w:val="FootnoteText"/>
        <w:rPr>
          <w:lang w:val="en-US"/>
        </w:rPr>
      </w:pPr>
      <w:r>
        <w:rPr>
          <w:rStyle w:val="FootnoteReference"/>
        </w:rPr>
        <w:footnoteRef/>
      </w:r>
      <w:r>
        <w:t xml:space="preserve"> </w:t>
      </w:r>
      <w:r>
        <w:rPr>
          <w:lang w:val="en-US"/>
        </w:rPr>
        <w:t xml:space="preserve">GM food labelling – </w:t>
      </w:r>
      <w:hyperlink r:id="rId4" w:history="1">
        <w:r w:rsidRPr="00B33FE3">
          <w:rPr>
            <w:rStyle w:val="Hyperlink"/>
            <w:lang w:val="en-US"/>
          </w:rPr>
          <w:t>https://www.foodstandards.gov.au/consumer/gmfood/labelling</w:t>
        </w:r>
      </w:hyperlink>
    </w:p>
  </w:footnote>
  <w:footnote w:id="6">
    <w:p w14:paraId="4BC2F8B6" w14:textId="6E71A22D" w:rsidR="007A7411" w:rsidRPr="007A7411" w:rsidRDefault="007A7411" w:rsidP="00091F77">
      <w:pPr>
        <w:pStyle w:val="FootnoteText"/>
        <w:rPr>
          <w:lang w:val="en-US"/>
        </w:rPr>
      </w:pPr>
      <w:r>
        <w:rPr>
          <w:rStyle w:val="FootnoteReference"/>
        </w:rPr>
        <w:footnoteRef/>
      </w:r>
      <w:r>
        <w:t xml:space="preserve"> </w:t>
      </w:r>
      <w:r w:rsidR="00192D8E">
        <w:rPr>
          <w:lang w:val="en-US"/>
        </w:rPr>
        <w:t>Changing the Code</w:t>
      </w:r>
      <w:r>
        <w:rPr>
          <w:lang w:val="en-US"/>
        </w:rPr>
        <w:t xml:space="preserve"> </w:t>
      </w:r>
      <w:r w:rsidR="00A30EF5">
        <w:rPr>
          <w:lang w:val="en-US"/>
        </w:rPr>
        <w:t xml:space="preserve">– </w:t>
      </w:r>
      <w:hyperlink r:id="rId5" w:history="1">
        <w:r w:rsidR="00733089" w:rsidRPr="0093714F">
          <w:rPr>
            <w:rStyle w:val="Hyperlink"/>
            <w:lang w:val="en-US"/>
          </w:rPr>
          <w:t>https://www.foodstandards.gov.au/food-standards-code/changing-the-code</w:t>
        </w:r>
      </w:hyperlink>
      <w:r w:rsidR="00A30EF5">
        <w:rPr>
          <w:lang w:val="en-US"/>
        </w:rPr>
        <w:t xml:space="preserve"> </w:t>
      </w:r>
      <w:r w:rsidR="00192D8E">
        <w:rPr>
          <w:lang w:val="en-US"/>
        </w:rPr>
        <w:t xml:space="preserve"> </w:t>
      </w:r>
      <w:r w:rsidR="00D3507B">
        <w:rPr>
          <w:lang w:val="en-US"/>
        </w:rPr>
        <w:t xml:space="preserve"> </w:t>
      </w:r>
    </w:p>
  </w:footnote>
  <w:footnote w:id="7">
    <w:p w14:paraId="747C49D5" w14:textId="0097F164" w:rsidR="008D7854" w:rsidRPr="007750DD" w:rsidRDefault="007750DD" w:rsidP="00091F77">
      <w:pPr>
        <w:pStyle w:val="FootnoteText"/>
        <w:rPr>
          <w:lang w:val="en-US"/>
        </w:rPr>
      </w:pPr>
      <w:r>
        <w:rPr>
          <w:rStyle w:val="FootnoteReference"/>
        </w:rPr>
        <w:footnoteRef/>
      </w:r>
      <w:r>
        <w:t xml:space="preserve"> </w:t>
      </w:r>
      <w:r>
        <w:rPr>
          <w:lang w:val="en-US"/>
        </w:rPr>
        <w:t>Cell-cultured food</w:t>
      </w:r>
      <w:r w:rsidR="008D7854">
        <w:rPr>
          <w:lang w:val="en-US"/>
        </w:rPr>
        <w:t xml:space="preserve">s – </w:t>
      </w:r>
      <w:hyperlink r:id="rId6" w:history="1">
        <w:r w:rsidR="008D7854" w:rsidRPr="00AD03B3">
          <w:rPr>
            <w:rStyle w:val="Hyperlink"/>
            <w:lang w:val="en-US"/>
          </w:rPr>
          <w:t>https://www.foodstandards.gov.au/consumer/our-safe-food-supply/Cell-cultured-foods</w:t>
        </w:r>
      </w:hyperlink>
    </w:p>
  </w:footnote>
  <w:footnote w:id="8">
    <w:p w14:paraId="7C08C237" w14:textId="777F3CBE" w:rsidR="00912038" w:rsidRPr="00457D9E" w:rsidRDefault="00912038" w:rsidP="00091F77">
      <w:pPr>
        <w:pStyle w:val="FootnoteText"/>
        <w:rPr>
          <w:lang w:val="en-US"/>
        </w:rPr>
      </w:pPr>
      <w:r>
        <w:rPr>
          <w:rStyle w:val="FootnoteReference"/>
        </w:rPr>
        <w:footnoteRef/>
      </w:r>
      <w:r>
        <w:t xml:space="preserve"> </w:t>
      </w:r>
      <w:r w:rsidRPr="00457D9E">
        <w:rPr>
          <w:i/>
          <w:lang w:val="en-US"/>
        </w:rPr>
        <w:t>Novel protein</w:t>
      </w:r>
      <w:r>
        <w:rPr>
          <w:lang w:val="en-US"/>
        </w:rPr>
        <w:t xml:space="preserve"> means a protein encoded by </w:t>
      </w:r>
      <w:r w:rsidRPr="00457D9E">
        <w:rPr>
          <w:i/>
          <w:lang w:val="en-US"/>
        </w:rPr>
        <w:t>novel DNA</w:t>
      </w:r>
      <w:r>
        <w:rPr>
          <w:lang w:val="en-US"/>
        </w:rPr>
        <w:t xml:space="preserve">. The meaning of </w:t>
      </w:r>
      <w:r w:rsidRPr="00457D9E">
        <w:rPr>
          <w:i/>
          <w:lang w:val="en-US"/>
        </w:rPr>
        <w:t>novel DNA</w:t>
      </w:r>
      <w:r>
        <w:rPr>
          <w:lang w:val="en-US"/>
        </w:rPr>
        <w:t xml:space="preserve"> is explained in Section</w:t>
      </w:r>
      <w:r w:rsidR="00F86B3B">
        <w:rPr>
          <w:lang w:val="en-US"/>
        </w:rPr>
        <w:t xml:space="preserve"> </w:t>
      </w:r>
      <w:r>
        <w:rPr>
          <w:lang w:val="en-US"/>
        </w:rPr>
        <w:t>3.</w:t>
      </w:r>
    </w:p>
  </w:footnote>
  <w:footnote w:id="9">
    <w:p w14:paraId="7561132F" w14:textId="31BF1BF0" w:rsidR="002F73F2" w:rsidRPr="0012123B" w:rsidRDefault="002F73F2" w:rsidP="00F86B3B">
      <w:pPr>
        <w:pStyle w:val="FootnoteText"/>
        <w:rPr>
          <w:lang w:val="en-US"/>
        </w:rPr>
      </w:pPr>
      <w:r>
        <w:rPr>
          <w:rStyle w:val="FootnoteReference"/>
        </w:rPr>
        <w:footnoteRef/>
      </w:r>
      <w:r>
        <w:t xml:space="preserve"> </w:t>
      </w:r>
      <w:r>
        <w:rPr>
          <w:lang w:val="en-US"/>
        </w:rPr>
        <w:t>Sometimes called</w:t>
      </w:r>
      <w:r>
        <w:t xml:space="preserve"> ‘three-</w:t>
      </w:r>
      <w:r w:rsidR="00452986">
        <w:t>segment’</w:t>
      </w:r>
      <w:r>
        <w:t xml:space="preserve"> or ‘</w:t>
      </w:r>
      <w:r>
        <w:t>interstock’ grafting</w:t>
      </w:r>
      <w:r w:rsidR="00A70597">
        <w:t>.</w:t>
      </w:r>
    </w:p>
  </w:footnote>
  <w:footnote w:id="10">
    <w:p w14:paraId="57F5000A" w14:textId="2A4251EA" w:rsidR="001B0BF7" w:rsidRPr="001B0BF7" w:rsidRDefault="001B0BF7" w:rsidP="00091F77">
      <w:pPr>
        <w:pStyle w:val="FootnoteText"/>
        <w:rPr>
          <w:lang w:val="en-US"/>
        </w:rPr>
      </w:pPr>
      <w:r>
        <w:rPr>
          <w:rStyle w:val="FootnoteReference"/>
        </w:rPr>
        <w:footnoteRef/>
      </w:r>
      <w:r>
        <w:t xml:space="preserve"> </w:t>
      </w:r>
      <w:r w:rsidRPr="001B0BF7">
        <w:t>For example, the unintentional integration of bacterial plasmid DNA into the genome of cattle during genome editing</w:t>
      </w:r>
      <w:r>
        <w:t>.</w:t>
      </w:r>
    </w:p>
  </w:footnote>
  <w:footnote w:id="11">
    <w:p w14:paraId="3CDD1CE9" w14:textId="736D12E7" w:rsidR="00A21367" w:rsidRPr="0036791D" w:rsidRDefault="00A21367" w:rsidP="00091F77">
      <w:pPr>
        <w:pStyle w:val="FootnoteText"/>
        <w:rPr>
          <w:lang w:val="en-US"/>
        </w:rPr>
      </w:pPr>
      <w:r>
        <w:rPr>
          <w:rStyle w:val="FootnoteReference"/>
        </w:rPr>
        <w:footnoteRef/>
      </w:r>
      <w:r>
        <w:t xml:space="preserve"> </w:t>
      </w:r>
      <w:r>
        <w:rPr>
          <w:lang w:val="en-US"/>
        </w:rPr>
        <w:t>For example, using the National Center for Biotechnology Information (NCBI) Basic Local Alignment Search Tool (BLAST)</w:t>
      </w:r>
      <w:r w:rsidR="00F32EA5">
        <w:rPr>
          <w:lang w:val="en-US"/>
        </w:rPr>
        <w:t xml:space="preserve"> –</w:t>
      </w:r>
      <w:r>
        <w:rPr>
          <w:lang w:val="en-US"/>
        </w:rPr>
        <w:t xml:space="preserve"> </w:t>
      </w:r>
      <w:hyperlink r:id="rId7" w:history="1">
        <w:r w:rsidRPr="00976E58">
          <w:rPr>
            <w:rStyle w:val="Hyperlink"/>
            <w:lang w:val="en-US"/>
          </w:rPr>
          <w:t>https://blast.ncbi.nlm.nih.gov/Blast.cgi</w:t>
        </w:r>
      </w:hyperlink>
    </w:p>
  </w:footnote>
  <w:footnote w:id="12">
    <w:p w14:paraId="210BABA7" w14:textId="0276C4EE" w:rsidR="00997576" w:rsidRPr="00BB4004" w:rsidRDefault="00997576" w:rsidP="00091F77">
      <w:pPr>
        <w:pStyle w:val="FootnoteText"/>
        <w:rPr>
          <w:lang w:val="en-US"/>
        </w:rPr>
      </w:pPr>
      <w:r>
        <w:rPr>
          <w:rStyle w:val="FootnoteReference"/>
        </w:rPr>
        <w:footnoteRef/>
      </w:r>
      <w:r>
        <w:t xml:space="preserve"> </w:t>
      </w:r>
      <w:r w:rsidR="00916A5F">
        <w:t>This ma</w:t>
      </w:r>
      <w:r w:rsidR="00DE7B2E">
        <w:t>y</w:t>
      </w:r>
      <w:r w:rsidR="00916A5F">
        <w:t xml:space="preserve"> take</w:t>
      </w:r>
      <w:r w:rsidR="00BA55C5">
        <w:t xml:space="preserve"> the form of</w:t>
      </w:r>
      <w:r>
        <w:t xml:space="preserve"> a simple rationale (e.g. cows and bulls of the same species cross naturally), a scientific argument using supporting literature that such crosses or hybridisations are technically </w:t>
      </w:r>
      <w:r w:rsidDel="00DA6A1B">
        <w:t>possible</w:t>
      </w:r>
      <w:r>
        <w:t>, or by referring to examples where such a cross or hybridisation has occurred previously.</w:t>
      </w:r>
    </w:p>
  </w:footnote>
  <w:footnote w:id="13">
    <w:p w14:paraId="2BD7262D" w14:textId="3A251ABA" w:rsidR="00053115" w:rsidRPr="00283A6B" w:rsidRDefault="00053115" w:rsidP="00091F77">
      <w:pPr>
        <w:pStyle w:val="FootnoteText"/>
        <w:rPr>
          <w:lang w:val="en-US"/>
        </w:rPr>
      </w:pPr>
      <w:r>
        <w:rPr>
          <w:rStyle w:val="FootnoteReference"/>
        </w:rPr>
        <w:footnoteRef/>
      </w:r>
      <w:r>
        <w:t xml:space="preserve"> </w:t>
      </w:r>
      <w:r w:rsidR="00944DB9">
        <w:rPr>
          <w:lang w:val="en-US"/>
        </w:rPr>
        <w:t>I</w:t>
      </w:r>
      <w:r w:rsidR="009B083A">
        <w:rPr>
          <w:lang w:val="en-US"/>
        </w:rPr>
        <w:t xml:space="preserve">t meets paragraph </w:t>
      </w:r>
      <w:r w:rsidR="00C85324" w:rsidRPr="00B01FCC">
        <w:t>1.1.2—17(1)</w:t>
      </w:r>
      <w:r w:rsidR="00C85324">
        <w:t xml:space="preserve">(a), having been inserted by a person, as well as paragraph </w:t>
      </w:r>
      <w:r w:rsidR="00C85324" w:rsidRPr="00B01FCC">
        <w:t>1.1.2—17(1)</w:t>
      </w:r>
      <w:r w:rsidR="00C85324">
        <w:t>(b)</w:t>
      </w:r>
      <w:r w:rsidR="005038B9">
        <w:t>(</w:t>
      </w:r>
      <w:r w:rsidR="005038B9">
        <w:t>i</w:t>
      </w:r>
      <w:r w:rsidR="00C85324">
        <w:t>)</w:t>
      </w:r>
      <w:r w:rsidR="0065613E">
        <w:t>:</w:t>
      </w:r>
      <w:r w:rsidR="00C85324">
        <w:t xml:space="preserve"> </w:t>
      </w:r>
      <w:r w:rsidR="0065613E">
        <w:t>i.e.</w:t>
      </w:r>
      <w:r w:rsidR="00C85324">
        <w:t xml:space="preserve"> </w:t>
      </w:r>
      <w:r w:rsidR="0065613E">
        <w:t>not from a crossable species.</w:t>
      </w:r>
    </w:p>
  </w:footnote>
  <w:footnote w:id="14">
    <w:p w14:paraId="2853E4C9" w14:textId="06F3EC12" w:rsidR="000C3354" w:rsidRPr="00CF5BCD" w:rsidRDefault="000C3354" w:rsidP="00091F77">
      <w:pPr>
        <w:pStyle w:val="FootnoteText"/>
        <w:rPr>
          <w:lang w:val="en-US"/>
        </w:rPr>
      </w:pPr>
      <w:r>
        <w:rPr>
          <w:rStyle w:val="FootnoteReference"/>
        </w:rPr>
        <w:footnoteRef/>
      </w:r>
      <w:r>
        <w:t xml:space="preserve"> </w:t>
      </w:r>
      <w:r w:rsidR="00422491">
        <w:t>This applies to both coding region</w:t>
      </w:r>
      <w:r w:rsidR="00F674F4">
        <w:t xml:space="preserve">s and </w:t>
      </w:r>
      <w:r w:rsidR="00F674F4">
        <w:rPr>
          <w:lang w:val="en-US"/>
        </w:rPr>
        <w:t>r</w:t>
      </w:r>
      <w:r w:rsidR="006C7A3F">
        <w:rPr>
          <w:lang w:val="en-US"/>
        </w:rPr>
        <w:t>egulatory elements from non-crossable species</w:t>
      </w:r>
      <w:r w:rsidR="0041528E">
        <w:rPr>
          <w:lang w:val="en-US"/>
        </w:rPr>
        <w:t>.</w:t>
      </w:r>
    </w:p>
  </w:footnote>
  <w:footnote w:id="15">
    <w:p w14:paraId="347D3C24" w14:textId="747FAE8D" w:rsidR="00892B45" w:rsidRPr="00283A6B" w:rsidRDefault="00892B45" w:rsidP="00091F77">
      <w:pPr>
        <w:pStyle w:val="FootnoteText"/>
        <w:rPr>
          <w:lang w:val="en-US"/>
        </w:rPr>
      </w:pPr>
      <w:r>
        <w:rPr>
          <w:rStyle w:val="FootnoteReference"/>
        </w:rPr>
        <w:footnoteRef/>
      </w:r>
      <w:r>
        <w:t xml:space="preserve"> </w:t>
      </w:r>
      <w:r w:rsidR="00944DB9">
        <w:t xml:space="preserve"> </w:t>
      </w:r>
      <w:r w:rsidR="00944DB9">
        <w:rPr>
          <w:lang w:val="en-US"/>
        </w:rPr>
        <w:t xml:space="preserve">It meets paragraph </w:t>
      </w:r>
      <w:r w:rsidR="00944DB9" w:rsidRPr="00B01FCC">
        <w:t>1.1.2—17(1)</w:t>
      </w:r>
      <w:r w:rsidR="00944DB9">
        <w:t xml:space="preserve">(a), having been inserted by a person, as well as paragraph </w:t>
      </w:r>
      <w:r w:rsidR="00944DB9" w:rsidRPr="00B01FCC">
        <w:t>1.1.2—17(1)</w:t>
      </w:r>
      <w:r w:rsidR="00944DB9">
        <w:t>(b)</w:t>
      </w:r>
      <w:r w:rsidR="005B7E94">
        <w:t>(ii</w:t>
      </w:r>
      <w:r w:rsidR="00944DB9">
        <w:t>): i.e. it is from a crossable species and was rearranged or recombined prior to inser</w:t>
      </w:r>
      <w:r w:rsidR="000E50FD">
        <w:t>tion.</w:t>
      </w:r>
    </w:p>
  </w:footnote>
  <w:footnote w:id="16">
    <w:p w14:paraId="727D39D1" w14:textId="117315EF" w:rsidR="00704683" w:rsidRPr="00A4677B" w:rsidRDefault="00564DB5" w:rsidP="00091F77">
      <w:pPr>
        <w:pStyle w:val="FootnoteText"/>
        <w:rPr>
          <w:lang w:val="en-US"/>
        </w:rPr>
      </w:pPr>
      <w:r>
        <w:rPr>
          <w:rStyle w:val="FootnoteReference"/>
        </w:rPr>
        <w:footnoteRef/>
      </w:r>
      <w:r>
        <w:t xml:space="preserve"> </w:t>
      </w:r>
      <w:r w:rsidR="006C7EBC">
        <w:t>Note</w:t>
      </w:r>
      <w:r w:rsidR="00020CC8">
        <w:t xml:space="preserve"> – </w:t>
      </w:r>
      <w:r w:rsidR="006C7EBC">
        <w:t>t</w:t>
      </w:r>
      <w:r w:rsidR="00704683" w:rsidRPr="00704683">
        <w:t xml:space="preserve">his </w:t>
      </w:r>
      <w:r w:rsidR="00704683">
        <w:t xml:space="preserve">applies to </w:t>
      </w:r>
      <w:r w:rsidR="00704683" w:rsidRPr="00704683">
        <w:t>RNAi</w:t>
      </w:r>
      <w:r w:rsidR="000544B2">
        <w:t xml:space="preserve"> constructs</w:t>
      </w:r>
      <w:r w:rsidR="00704683" w:rsidRPr="00704683">
        <w:t xml:space="preserve"> targeting endogenous gene expression, where the </w:t>
      </w:r>
      <w:r w:rsidR="00A3713E">
        <w:t xml:space="preserve">part of the </w:t>
      </w:r>
      <w:r w:rsidR="00704683" w:rsidRPr="00704683">
        <w:t xml:space="preserve">coding region </w:t>
      </w:r>
      <w:r w:rsidR="00A3713E">
        <w:t>bein</w:t>
      </w:r>
      <w:r w:rsidR="006C7EBC">
        <w:t>g</w:t>
      </w:r>
      <w:r w:rsidR="00A3713E">
        <w:t xml:space="preserve"> used </w:t>
      </w:r>
      <w:r w:rsidR="00704683" w:rsidRPr="00704683">
        <w:t xml:space="preserve">originates from </w:t>
      </w:r>
      <w:r w:rsidR="00102661">
        <w:t xml:space="preserve">the same (i.e. </w:t>
      </w:r>
      <w:r w:rsidR="00704683" w:rsidRPr="00704683">
        <w:t>a crossable</w:t>
      </w:r>
      <w:r w:rsidR="00102661">
        <w:t>)</w:t>
      </w:r>
      <w:r w:rsidR="00704683" w:rsidRPr="00704683">
        <w:t xml:space="preserve"> species. </w:t>
      </w:r>
      <w:r w:rsidR="00A3713E">
        <w:t>RNAi constructs</w:t>
      </w:r>
      <w:r w:rsidR="00704683" w:rsidRPr="00704683">
        <w:t xml:space="preserve"> can also be designed to target exogenous sequences</w:t>
      </w:r>
      <w:r w:rsidR="00564EC2">
        <w:t xml:space="preserve"> (for example from a pest or pathogen)</w:t>
      </w:r>
      <w:r w:rsidR="006C7EBC">
        <w:t xml:space="preserve">. </w:t>
      </w:r>
      <w:r w:rsidR="00704683" w:rsidRPr="00704683">
        <w:t>In such cases</w:t>
      </w:r>
      <w:r w:rsidR="00EC4B27">
        <w:t xml:space="preserve"> the inserted DNA would be </w:t>
      </w:r>
      <w:r w:rsidR="00EC4B27" w:rsidRPr="00EC4B27">
        <w:rPr>
          <w:i/>
          <w:iCs/>
        </w:rPr>
        <w:t>novel DNA</w:t>
      </w:r>
      <w:r w:rsidR="00EC4B27">
        <w:t xml:space="preserve"> because it is </w:t>
      </w:r>
      <w:r w:rsidR="00704683" w:rsidRPr="00704683">
        <w:t>derived from</w:t>
      </w:r>
      <w:r w:rsidR="006C7EBC">
        <w:t xml:space="preserve"> </w:t>
      </w:r>
      <w:r w:rsidR="00704683" w:rsidRPr="00704683">
        <w:t>a non-crossable species.</w:t>
      </w:r>
    </w:p>
  </w:footnote>
  <w:footnote w:id="17">
    <w:p w14:paraId="67ECEAD2" w14:textId="1CE7D7F0" w:rsidR="00EC1C87" w:rsidRPr="00EC1C87" w:rsidRDefault="00EC1C87" w:rsidP="00091F77">
      <w:pPr>
        <w:pStyle w:val="FootnoteText"/>
        <w:rPr>
          <w:lang w:val="en-US"/>
        </w:rPr>
      </w:pPr>
      <w:r>
        <w:rPr>
          <w:rStyle w:val="FootnoteReference"/>
        </w:rPr>
        <w:footnoteRef/>
      </w:r>
      <w:r>
        <w:t xml:space="preserve"> Small insertions in the genome (a single or few bases) can be induced using genome editing. These insertions arise endogenously when new DNA is synthesised during the repair of a double stranded break. Hence, the introduced base(s) are attributable to the host species (i.e. a crossable species) and would not be </w:t>
      </w:r>
      <w:r w:rsidRPr="002A47C7">
        <w:rPr>
          <w:i/>
          <w:iCs/>
        </w:rPr>
        <w:t>novel DNA</w:t>
      </w:r>
      <w:r>
        <w:t>.</w:t>
      </w:r>
    </w:p>
  </w:footnote>
  <w:footnote w:id="18">
    <w:p w14:paraId="6417E27D" w14:textId="3C944794" w:rsidR="0006438F" w:rsidRPr="007F0594" w:rsidRDefault="0006438F" w:rsidP="00091F77">
      <w:pPr>
        <w:pStyle w:val="FootnoteText"/>
        <w:rPr>
          <w:lang w:val="en-US"/>
        </w:rPr>
      </w:pPr>
      <w:r>
        <w:rPr>
          <w:rStyle w:val="FootnoteReference"/>
        </w:rPr>
        <w:footnoteRef/>
      </w:r>
      <w:r>
        <w:t xml:space="preserve"> </w:t>
      </w:r>
      <w:r w:rsidR="006A46F5">
        <w:t>The mobilisation o</w:t>
      </w:r>
      <w:r w:rsidR="0077131B">
        <w:t xml:space="preserve">f genetic elements </w:t>
      </w:r>
      <w:r w:rsidR="00155C40">
        <w:t>from one location</w:t>
      </w:r>
      <w:r w:rsidR="00E5388F">
        <w:t xml:space="preserve"> to another</w:t>
      </w:r>
      <w:r w:rsidR="00ED27ED">
        <w:t xml:space="preserve"> within a genome</w:t>
      </w:r>
      <w:r w:rsidR="00E5388F">
        <w:t>.</w:t>
      </w:r>
    </w:p>
  </w:footnote>
  <w:footnote w:id="19">
    <w:p w14:paraId="232A69D1" w14:textId="30294D2C" w:rsidR="009E50A2" w:rsidRPr="00C014A1" w:rsidRDefault="009E50A2" w:rsidP="00091F77">
      <w:pPr>
        <w:pStyle w:val="FootnoteText"/>
      </w:pPr>
      <w:r>
        <w:rPr>
          <w:rStyle w:val="FootnoteReference"/>
        </w:rPr>
        <w:footnoteRef/>
      </w:r>
      <w:r>
        <w:t xml:space="preserve"> P1055 Safety assessment – </w:t>
      </w:r>
      <w:hyperlink r:id="rId8" w:history="1">
        <w:r w:rsidR="00C014A1" w:rsidRPr="00C014A1">
          <w:rPr>
            <w:rStyle w:val="Hyperlink"/>
            <w:color w:val="156082" w:themeColor="accent1"/>
          </w:rPr>
          <w:t>safety assessment: full technical report</w:t>
        </w:r>
      </w:hyperlink>
    </w:p>
  </w:footnote>
  <w:footnote w:id="20">
    <w:p w14:paraId="63D26889" w14:textId="77777777" w:rsidR="00ED24AE" w:rsidRPr="00CE2E84" w:rsidRDefault="00ED24AE" w:rsidP="00091F77">
      <w:pPr>
        <w:pStyle w:val="FootnoteText"/>
      </w:pPr>
      <w:r>
        <w:rPr>
          <w:rStyle w:val="FootnoteReference"/>
        </w:rPr>
        <w:footnoteRef/>
      </w:r>
      <w:r>
        <w:t xml:space="preserve"> </w:t>
      </w:r>
      <w:r w:rsidRPr="00CE2E84">
        <w:t xml:space="preserve">Novel foods – </w:t>
      </w:r>
      <w:hyperlink r:id="rId9" w:history="1">
        <w:r w:rsidRPr="00976E58">
          <w:rPr>
            <w:rStyle w:val="Hyperlink"/>
          </w:rPr>
          <w:t>https://www.foodstandards.gov.au/business/novel</w:t>
        </w:r>
      </w:hyperlink>
    </w:p>
  </w:footnote>
  <w:footnote w:id="21">
    <w:p w14:paraId="1A01403D" w14:textId="77777777" w:rsidR="00ED24AE" w:rsidRPr="00247B86" w:rsidRDefault="00ED24AE" w:rsidP="00091F77">
      <w:pPr>
        <w:pStyle w:val="FootnoteText"/>
      </w:pPr>
      <w:r>
        <w:rPr>
          <w:rStyle w:val="FootnoteReference"/>
        </w:rPr>
        <w:footnoteRef/>
      </w:r>
      <w:r>
        <w:t xml:space="preserve"> </w:t>
      </w:r>
      <w:r w:rsidRPr="00247B86">
        <w:t xml:space="preserve">ACNF – </w:t>
      </w:r>
      <w:hyperlink r:id="rId10" w:history="1">
        <w:r w:rsidRPr="00976E58">
          <w:rPr>
            <w:rStyle w:val="Hyperlink"/>
          </w:rPr>
          <w:t>https://www.foodstandards.gov.au/business/novel/novelcommittee</w:t>
        </w:r>
      </w:hyperlink>
    </w:p>
  </w:footnote>
  <w:footnote w:id="22">
    <w:p w14:paraId="3D0A304A" w14:textId="77777777" w:rsidR="00ED24AE" w:rsidRPr="00FF6270" w:rsidRDefault="00ED24AE" w:rsidP="00091F77">
      <w:pPr>
        <w:pStyle w:val="FootnoteText"/>
        <w:rPr>
          <w:lang w:val="en-US"/>
        </w:rPr>
      </w:pPr>
      <w:r>
        <w:rPr>
          <w:rStyle w:val="FootnoteReference"/>
        </w:rPr>
        <w:footnoteRef/>
      </w:r>
      <w:r>
        <w:t xml:space="preserve"> </w:t>
      </w:r>
      <w:r w:rsidRPr="00FF6270">
        <w:t>The ACNF recommendations are not legal advice and are not legally binding, nor do they represent advice, recommendations, or decisions by FSANZ on whether a food is or is not a novel food.</w:t>
      </w:r>
    </w:p>
  </w:footnote>
  <w:footnote w:id="23">
    <w:p w14:paraId="707910CE" w14:textId="6EE937A4" w:rsidR="00BB3F3C" w:rsidRPr="00EE3284" w:rsidRDefault="00BB3F3C" w:rsidP="00091F77">
      <w:pPr>
        <w:pStyle w:val="FootnoteText"/>
      </w:pPr>
      <w:r>
        <w:rPr>
          <w:rStyle w:val="FootnoteReference"/>
        </w:rPr>
        <w:footnoteRef/>
      </w:r>
      <w:r>
        <w:t xml:space="preserve"> </w:t>
      </w:r>
      <w:r w:rsidR="0031201A">
        <w:t>Changing the Code</w:t>
      </w:r>
      <w:r>
        <w:t xml:space="preserve"> –</w:t>
      </w:r>
      <w:r w:rsidR="00B23782">
        <w:t xml:space="preserve"> </w:t>
      </w:r>
      <w:hyperlink r:id="rId11" w:history="1">
        <w:r w:rsidR="00B23782" w:rsidRPr="0019043B">
          <w:rPr>
            <w:rStyle w:val="Hyperlink"/>
          </w:rPr>
          <w:t>https://www.foodstandards.gov.au/food-standards-code/changing-the-code</w:t>
        </w:r>
      </w:hyperlink>
      <w:r w:rsidR="00B23782">
        <w:t xml:space="preserve"> </w:t>
      </w:r>
      <w:r w:rsidR="00B23782" w:rsidRPr="00B23782" w:rsidDel="00B23782">
        <w:t xml:space="preserve"> </w:t>
      </w:r>
      <w:r w:rsidR="00B23782">
        <w:t xml:space="preserve"> </w:t>
      </w:r>
    </w:p>
  </w:footnote>
  <w:footnote w:id="24">
    <w:p w14:paraId="2E4F727F" w14:textId="38AEFCFB" w:rsidR="00B02C6B" w:rsidRPr="007F0594" w:rsidRDefault="00B02C6B" w:rsidP="00091F77">
      <w:pPr>
        <w:pStyle w:val="FootnoteText"/>
        <w:rPr>
          <w:lang w:val="en-US"/>
        </w:rPr>
      </w:pPr>
      <w:r>
        <w:rPr>
          <w:rStyle w:val="FootnoteReference"/>
        </w:rPr>
        <w:footnoteRef/>
      </w:r>
      <w:r>
        <w:t xml:space="preserve"> </w:t>
      </w:r>
      <w:r w:rsidRPr="00B02C6B">
        <w:t xml:space="preserve">The </w:t>
      </w:r>
      <w:r w:rsidR="00D866AC">
        <w:t>Office of the Genet Technology Regulatory (OGTR)</w:t>
      </w:r>
      <w:r w:rsidRPr="00B02C6B">
        <w:t xml:space="preserve"> provides administrative support to the Gene Technology Regulator in the performance of functions under the Gene Technology Act 2000</w:t>
      </w:r>
      <w:r>
        <w:t>.</w:t>
      </w:r>
      <w:r w:rsidR="00445694">
        <w:t xml:space="preserve"> </w:t>
      </w:r>
      <w:r w:rsidR="003F4F7B">
        <w:rPr>
          <w:bCs/>
          <w:iCs/>
        </w:rPr>
        <w:t>Further information can be found on</w:t>
      </w:r>
      <w:r w:rsidR="00A34F98">
        <w:rPr>
          <w:bCs/>
          <w:iCs/>
        </w:rPr>
        <w:t xml:space="preserve"> the</w:t>
      </w:r>
      <w:r w:rsidR="003F4F7B">
        <w:rPr>
          <w:bCs/>
          <w:iCs/>
        </w:rPr>
        <w:t xml:space="preserve"> OGTR website </w:t>
      </w:r>
      <w:r w:rsidR="00445694">
        <w:rPr>
          <w:lang w:val="en-US"/>
        </w:rPr>
        <w:t xml:space="preserve">– </w:t>
      </w:r>
      <w:hyperlink r:id="rId12" w:history="1">
        <w:r w:rsidR="00445694" w:rsidRPr="0093714F">
          <w:rPr>
            <w:rStyle w:val="Hyperlink"/>
            <w:lang w:val="en-US"/>
          </w:rPr>
          <w:t>https://www.ogtr.gov.au/</w:t>
        </w:r>
      </w:hyperlink>
    </w:p>
  </w:footnote>
  <w:footnote w:id="25">
    <w:p w14:paraId="3899E13F" w14:textId="1F5D8CB6" w:rsidR="00B02C6B" w:rsidRPr="00AB2000" w:rsidRDefault="00B02C6B" w:rsidP="00091F77">
      <w:pPr>
        <w:pStyle w:val="FootnoteText"/>
        <w:rPr>
          <w:lang w:val="en-US"/>
        </w:rPr>
      </w:pPr>
      <w:r>
        <w:rPr>
          <w:rStyle w:val="FootnoteReference"/>
        </w:rPr>
        <w:footnoteRef/>
      </w:r>
      <w:r>
        <w:t xml:space="preserve"> </w:t>
      </w:r>
      <w:r w:rsidRPr="00B02C6B">
        <w:t>The EPA implements and enforces the Hazardous Substances and New Organisms (HSNO) Act 1996.</w:t>
      </w:r>
      <w:r w:rsidR="00445694">
        <w:t xml:space="preserve"> </w:t>
      </w:r>
      <w:r w:rsidR="003F4F7B">
        <w:rPr>
          <w:bCs/>
          <w:iCs/>
        </w:rPr>
        <w:t xml:space="preserve">Further information can be found on </w:t>
      </w:r>
      <w:r w:rsidR="00A34F98">
        <w:rPr>
          <w:bCs/>
          <w:iCs/>
        </w:rPr>
        <w:t xml:space="preserve">the </w:t>
      </w:r>
      <w:r w:rsidR="003F4F7B">
        <w:rPr>
          <w:bCs/>
          <w:iCs/>
        </w:rPr>
        <w:t>EPA website</w:t>
      </w:r>
      <w:r w:rsidR="003F4F7B">
        <w:rPr>
          <w:lang w:val="en-US"/>
        </w:rPr>
        <w:t xml:space="preserve"> </w:t>
      </w:r>
      <w:r w:rsidR="00445694">
        <w:rPr>
          <w:lang w:val="en-US"/>
        </w:rPr>
        <w:t xml:space="preserve">– </w:t>
      </w:r>
      <w:hyperlink r:id="rId13" w:history="1">
        <w:r w:rsidR="00445694" w:rsidRPr="0093714F">
          <w:rPr>
            <w:rStyle w:val="Hyperlink"/>
            <w:lang w:val="en-US"/>
          </w:rPr>
          <w:t>https://www.epa.govt.nz/industry-areas/new-organisms/</w:t>
        </w:r>
      </w:hyperlink>
    </w:p>
  </w:footnote>
  <w:footnote w:id="26">
    <w:p w14:paraId="3C7DF1C7" w14:textId="2015B476" w:rsidR="008C401A" w:rsidRPr="00E277C4" w:rsidRDefault="008C401A" w:rsidP="00091F77">
      <w:pPr>
        <w:pStyle w:val="FootnoteText"/>
        <w:rPr>
          <w:lang w:val="en-US"/>
        </w:rPr>
      </w:pPr>
      <w:r>
        <w:rPr>
          <w:rStyle w:val="FootnoteReference"/>
        </w:rPr>
        <w:footnoteRef/>
      </w:r>
      <w:r>
        <w:t xml:space="preserve"> </w:t>
      </w:r>
      <w:r w:rsidR="00A34F98">
        <w:rPr>
          <w:bCs/>
          <w:iCs/>
        </w:rPr>
        <w:t xml:space="preserve">Further information can be found on the DAFF website </w:t>
      </w:r>
      <w:r>
        <w:rPr>
          <w:lang w:val="en-US"/>
        </w:rPr>
        <w:t xml:space="preserve">– </w:t>
      </w:r>
      <w:hyperlink r:id="rId14" w:history="1">
        <w:r w:rsidRPr="0093714F">
          <w:rPr>
            <w:rStyle w:val="Hyperlink"/>
            <w:lang w:val="en-US"/>
          </w:rPr>
          <w:t>https://www.agriculture.gov.au/</w:t>
        </w:r>
      </w:hyperlink>
      <w:r>
        <w:rPr>
          <w:lang w:val="en-US"/>
        </w:rPr>
        <w:t xml:space="preserve">. </w:t>
      </w:r>
      <w:r w:rsidR="00A34F98">
        <w:rPr>
          <w:lang w:val="en-US"/>
        </w:rPr>
        <w:t>I</w:t>
      </w:r>
      <w:r>
        <w:rPr>
          <w:lang w:val="en-US"/>
        </w:rPr>
        <w:t>nformation on importing GM organisms and products containing GM organisms</w:t>
      </w:r>
      <w:r w:rsidR="00A34F98">
        <w:rPr>
          <w:lang w:val="en-US"/>
        </w:rPr>
        <w:t xml:space="preserve"> can be found on the OGTR website</w:t>
      </w:r>
      <w:r>
        <w:rPr>
          <w:lang w:val="en-US"/>
        </w:rPr>
        <w:t xml:space="preserve"> – </w:t>
      </w:r>
      <w:hyperlink r:id="rId15" w:history="1">
        <w:r w:rsidRPr="0093714F">
          <w:rPr>
            <w:rStyle w:val="Hyperlink"/>
            <w:lang w:val="en-US"/>
          </w:rPr>
          <w:t>https://www.ogtr.gov.au/about-approval-process/import-transport-storage-and-disposal</w:t>
        </w:r>
      </w:hyperlink>
    </w:p>
  </w:footnote>
  <w:footnote w:id="27">
    <w:p w14:paraId="01064B70" w14:textId="23F3EFF6" w:rsidR="008C401A" w:rsidRPr="00E277C4" w:rsidRDefault="008C401A" w:rsidP="00091F77">
      <w:pPr>
        <w:pStyle w:val="FootnoteText"/>
        <w:rPr>
          <w:lang w:val="en-US"/>
        </w:rPr>
      </w:pPr>
      <w:r>
        <w:rPr>
          <w:rStyle w:val="FootnoteReference"/>
        </w:rPr>
        <w:footnoteRef/>
      </w:r>
      <w:r>
        <w:t xml:space="preserve"> </w:t>
      </w:r>
      <w:r w:rsidR="00A34F98">
        <w:rPr>
          <w:bCs/>
          <w:iCs/>
        </w:rPr>
        <w:t>Further information can be found on the MPI website</w:t>
      </w:r>
      <w:r>
        <w:rPr>
          <w:lang w:val="en-US"/>
        </w:rPr>
        <w:t xml:space="preserve"> –</w:t>
      </w:r>
      <w:r w:rsidR="008178EF">
        <w:rPr>
          <w:lang w:val="en-US"/>
        </w:rPr>
        <w:t xml:space="preserve"> </w:t>
      </w:r>
      <w:hyperlink r:id="rId16" w:history="1">
        <w:r w:rsidR="008178EF" w:rsidRPr="0093714F">
          <w:rPr>
            <w:rStyle w:val="Hyperlink"/>
            <w:lang w:val="en-US"/>
          </w:rPr>
          <w:t>https://www.mpi.govt.nz/</w:t>
        </w:r>
      </w:hyperlink>
      <w:r w:rsidR="008178EF">
        <w:rPr>
          <w:lang w:val="en-US"/>
        </w:rPr>
        <w:t xml:space="preserve">. </w:t>
      </w:r>
      <w:r w:rsidR="00A34F98">
        <w:rPr>
          <w:lang w:val="en-US"/>
        </w:rPr>
        <w:t>I</w:t>
      </w:r>
      <w:r w:rsidR="008178EF">
        <w:rPr>
          <w:lang w:val="en-US"/>
        </w:rPr>
        <w:t>nformation o</w:t>
      </w:r>
      <w:r w:rsidR="00A21110">
        <w:rPr>
          <w:lang w:val="en-US"/>
        </w:rPr>
        <w:t>n GM seeds and nursery stock</w:t>
      </w:r>
      <w:r w:rsidR="00A34F98" w:rsidRPr="00A34F98">
        <w:rPr>
          <w:lang w:val="en-US"/>
        </w:rPr>
        <w:t xml:space="preserve"> </w:t>
      </w:r>
      <w:r w:rsidR="00A34F98">
        <w:rPr>
          <w:lang w:val="en-US"/>
        </w:rPr>
        <w:t>can be found via the following link</w:t>
      </w:r>
      <w:r w:rsidR="00A21110">
        <w:rPr>
          <w:lang w:val="en-US"/>
        </w:rPr>
        <w:t xml:space="preserve"> –</w:t>
      </w:r>
      <w:r>
        <w:rPr>
          <w:lang w:val="en-US"/>
        </w:rPr>
        <w:t xml:space="preserve"> </w:t>
      </w:r>
      <w:hyperlink r:id="rId17" w:history="1">
        <w:r w:rsidRPr="0093714F">
          <w:rPr>
            <w:rStyle w:val="Hyperlink"/>
            <w:lang w:val="en-US"/>
          </w:rPr>
          <w:t>https://www.mpi.govt.nz/import/plants-flowers-seeds-plant-growing-products/seeds-for-sowing/genetically-modified-seeds-and-nursery-stock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AECF" w14:textId="2ED38056" w:rsidR="003D6A7F" w:rsidRDefault="00AB1D71">
    <w:pPr>
      <w:pStyle w:val="Header"/>
    </w:pPr>
    <w:r>
      <w:rPr>
        <w:noProof/>
      </w:rPr>
      <mc:AlternateContent>
        <mc:Choice Requires="wps">
          <w:drawing>
            <wp:anchor distT="0" distB="0" distL="0" distR="0" simplePos="0" relativeHeight="251660299" behindDoc="0" locked="0" layoutInCell="1" allowOverlap="1" wp14:anchorId="02EF3930" wp14:editId="0D611857">
              <wp:simplePos x="635" y="635"/>
              <wp:positionH relativeFrom="page">
                <wp:align>center</wp:align>
              </wp:positionH>
              <wp:positionV relativeFrom="page">
                <wp:align>top</wp:align>
              </wp:positionV>
              <wp:extent cx="622300" cy="405765"/>
              <wp:effectExtent l="0" t="0" r="6350" b="13335"/>
              <wp:wrapNone/>
              <wp:docPr id="20120067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7560A177" w14:textId="171F58F4"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EF3930" id="_x0000_t202" coordsize="21600,21600" o:spt="202" path="m,l,21600r21600,l21600,xe">
              <v:stroke joinstyle="miter"/>
              <v:path gradientshapeok="t" o:connecttype="rect"/>
            </v:shapetype>
            <v:shape id="Text Box 14" o:spid="_x0000_s1026" type="#_x0000_t202" alt="OFFICIAL" style="position:absolute;left:0;text-align:left;margin-left:0;margin-top:0;width:49pt;height:31.95pt;z-index:251660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" filled="f" stroked="f">
              <v:textbox style="mso-fit-shape-to-text:t" inset="0,15pt,0,0">
                <w:txbxContent>
                  <w:p w14:paraId="7560A177" w14:textId="171F58F4"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v:textbox>
              <w10:wrap anchorx="page" anchory="page"/>
            </v:shape>
          </w:pict>
        </mc:Fallback>
      </mc:AlternateContent>
    </w:r>
    <w:r w:rsidR="00EE1B27">
      <w:rPr>
        <w:noProof/>
      </w:rPr>
      <mc:AlternateContent>
        <mc:Choice Requires="wps">
          <w:drawing>
            <wp:anchor distT="0" distB="0" distL="114300" distR="114300" simplePos="1" relativeHeight="251658251" behindDoc="0" locked="0" layoutInCell="1" allowOverlap="1" wp14:anchorId="2EBD3F90" wp14:editId="053BE75E">
              <wp:simplePos x="0" y="0"/>
              <wp:positionH relativeFrom="column">
                <wp:posOffset>0</wp:posOffset>
              </wp:positionH>
              <wp:positionV relativeFrom="paragraph">
                <wp:posOffset>0</wp:posOffset>
              </wp:positionV>
              <wp:extent cx="1397000" cy="457200"/>
              <wp:effectExtent l="0" t="0" r="0" b="0"/>
              <wp:wrapNone/>
              <wp:docPr id="413347332"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9A395F" w14:textId="22A20152" w:rsidR="00EE1B27" w:rsidRPr="00D55106" w:rsidRDefault="00293DDF">
                          <w:pPr>
                            <w:rPr>
                              <w:rFonts w:ascii="Arial" w:hAnsi="Arial" w:cs="Arial"/>
                              <w:b/>
                              <w:color w:val="FF0000"/>
                            </w:rPr>
                          </w:pPr>
                          <w:r>
                            <w:rPr>
                              <w:rFonts w:ascii="Arial" w:hAnsi="Arial" w:cs="Arial"/>
                              <w:b/>
                              <w:color w:val="FF0000"/>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BD3F90" id="janusSEAL SC H_EvenPage" o:spid="_x0000_s1027" type="#_x0000_t202" style="position:absolute;left:0;text-align:left;margin-left:0;margin-top:0;width:110pt;height:36pt;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" filled="f" stroked="f" strokeweight=".5pt">
              <v:textbox style="mso-fit-shape-to-text:t">
                <w:txbxContent>
                  <w:p w14:paraId="509A395F" w14:textId="22A20152" w:rsidR="00EE1B27" w:rsidRPr="00D55106" w:rsidRDefault="00293DDF">
                    <w:pPr>
                      <w:rPr>
                        <w:rFonts w:ascii="Arial" w:hAnsi="Arial" w:cs="Arial"/>
                        <w:b/>
                        <w:color w:val="FF0000"/>
                      </w:rPr>
                    </w:pPr>
                    <w:r>
                      <w:rPr>
                        <w:rFonts w:ascii="Arial" w:hAnsi="Arial" w:cs="Arial"/>
                        <w:b/>
                        <w:color w:val="FF0000"/>
                      </w:rPr>
                      <w:t>OFFICIAL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94F7" w14:textId="61556FAD" w:rsidR="003D6A7F" w:rsidRPr="00A36FD1" w:rsidRDefault="00D55297" w:rsidP="00A36FD1">
    <w:pPr>
      <w:pStyle w:val="Header"/>
    </w:pPr>
    <w:r w:rsidRPr="00A36FD1">
      <w:rPr>
        <w:noProof/>
      </w:rPr>
      <w:drawing>
        <wp:inline distT="0" distB="0" distL="0" distR="0" wp14:anchorId="37BB5112" wp14:editId="2821EF57">
          <wp:extent cx="1771650" cy="571500"/>
          <wp:effectExtent l="0" t="0" r="0" b="0"/>
          <wp:docPr id="1564617449" name="Picture 1564617449" descr="food-regulation-title">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Picture 1" descr="food-regulation-title">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571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7BB8" w14:textId="09BB226A" w:rsidR="003D6A7F" w:rsidRDefault="00AB1D71">
    <w:pPr>
      <w:pStyle w:val="Header"/>
    </w:pPr>
    <w:r>
      <w:rPr>
        <w:noProof/>
      </w:rPr>
      <mc:AlternateContent>
        <mc:Choice Requires="wps">
          <w:drawing>
            <wp:anchor distT="0" distB="0" distL="0" distR="0" simplePos="0" relativeHeight="251659275" behindDoc="0" locked="0" layoutInCell="1" allowOverlap="1" wp14:anchorId="6B23E065" wp14:editId="2C34AA6C">
              <wp:simplePos x="635" y="635"/>
              <wp:positionH relativeFrom="page">
                <wp:align>center</wp:align>
              </wp:positionH>
              <wp:positionV relativeFrom="page">
                <wp:align>top</wp:align>
              </wp:positionV>
              <wp:extent cx="622300" cy="405765"/>
              <wp:effectExtent l="0" t="0" r="6350" b="13335"/>
              <wp:wrapNone/>
              <wp:docPr id="84698997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70166116" w14:textId="25977677"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23E065" id="_x0000_t202" coordsize="21600,21600" o:spt="202" path="m,l,21600r21600,l21600,xe">
              <v:stroke joinstyle="miter"/>
              <v:path gradientshapeok="t" o:connecttype="rect"/>
            </v:shapetype>
            <v:shape id="Text Box 13" o:spid="_x0000_s1030" type="#_x0000_t202" alt="OFFICIAL" style="position:absolute;left:0;text-align:left;margin-left:0;margin-top:0;width:49pt;height:31.95pt;z-index:251659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" filled="f" stroked="f">
              <v:textbox style="mso-fit-shape-to-text:t" inset="0,15pt,0,0">
                <w:txbxContent>
                  <w:p w14:paraId="70166116" w14:textId="25977677"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v:textbox>
              <w10:wrap anchorx="page" anchory="page"/>
            </v:shape>
          </w:pict>
        </mc:Fallback>
      </mc:AlternateContent>
    </w:r>
    <w:ins w:id="55" w:author="Claire Mason" w:date="2026-03-06T09:48:00Z" w16du:dateUtc="2026-03-05T22:48:00Z">
      <w:r w:rsidR="00EE1B27">
        <w:rPr>
          <w:noProof/>
        </w:rPr>
        <mc:AlternateContent>
          <mc:Choice Requires="wps">
            <w:drawing>
              <wp:anchor distT="0" distB="0" distL="114300" distR="114300" simplePos="1" relativeHeight="251658250" behindDoc="0" locked="0" layoutInCell="1" allowOverlap="1" wp14:anchorId="69479A7C" wp14:editId="044AA65B">
                <wp:simplePos x="0" y="0"/>
                <wp:positionH relativeFrom="column">
                  <wp:posOffset>0</wp:posOffset>
                </wp:positionH>
                <wp:positionV relativeFrom="paragraph">
                  <wp:posOffset>0</wp:posOffset>
                </wp:positionV>
                <wp:extent cx="1397000" cy="457200"/>
                <wp:effectExtent l="0" t="0" r="0" b="0"/>
                <wp:wrapNone/>
                <wp:docPr id="275739043" name="janusSEAL SC H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66E12" w14:textId="3B986976" w:rsidR="00EE1B27" w:rsidRPr="00D55106" w:rsidRDefault="00293DDF">
                            <w:pPr>
                              <w:rPr>
                                <w:rFonts w:ascii="Arial" w:hAnsi="Arial" w:cs="Arial"/>
                                <w:b/>
                                <w:color w:val="FF0000"/>
                              </w:rPr>
                            </w:pPr>
                            <w:r>
                              <w:rPr>
                                <w:rFonts w:ascii="Arial" w:hAnsi="Arial" w:cs="Arial"/>
                                <w:b/>
                                <w:color w:val="FF0000"/>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479A7C" id="janusSEAL SC H_FirstPage" o:spid="_x0000_s1031" type="#_x0000_t202" style="position:absolute;left:0;text-align:left;margin-left:0;margin-top:0;width:110pt;height:36pt;z-index:2516582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9Tlo&#10;MxYCAAAxBAAADgAAAAAAAAAAAAAAAAAuAgAAZHJzL2Uyb0RvYy54bWxQSwECLQAUAAYACAAAACEA&#10;SQY7/dkAAAAEAQAADwAAAAAAAAAAAAAAAABwBAAAZHJzL2Rvd25yZXYueG1sUEsFBgAAAAAEAAQA&#10;8wAAAHYFAAAAAA==&#10;" filled="f" stroked="f" strokeweight=".5pt">
                <v:textbox style="mso-fit-shape-to-text:t">
                  <w:txbxContent>
                    <w:p w14:paraId="60E66E12" w14:textId="3B986976" w:rsidR="00EE1B27" w:rsidRPr="00D55106" w:rsidRDefault="00293DDF">
                      <w:pPr>
                        <w:rPr>
                          <w:rFonts w:ascii="Arial" w:hAnsi="Arial" w:cs="Arial"/>
                          <w:b/>
                          <w:color w:val="FF0000"/>
                        </w:rPr>
                      </w:pPr>
                      <w:r>
                        <w:rPr>
                          <w:rFonts w:ascii="Arial" w:hAnsi="Arial" w:cs="Arial"/>
                          <w:b/>
                          <w:color w:val="FF0000"/>
                        </w:rPr>
                        <w:t>OFFICIAL</w:t>
                      </w:r>
                    </w:p>
                  </w:txbxContent>
                </v:textbox>
              </v:shape>
            </w:pict>
          </mc:Fallback>
        </mc:AlternateConten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833BA" w14:textId="0D7FC74A" w:rsidR="00FB3AF0" w:rsidRDefault="00AB1D71">
    <w:pPr>
      <w:pStyle w:val="Header"/>
    </w:pPr>
    <w:r>
      <w:rPr>
        <w:noProof/>
      </w:rPr>
      <mc:AlternateContent>
        <mc:Choice Requires="wps">
          <w:drawing>
            <wp:anchor distT="0" distB="0" distL="0" distR="0" simplePos="0" relativeHeight="251663371" behindDoc="0" locked="0" layoutInCell="1" allowOverlap="1" wp14:anchorId="7A0D1C2C" wp14:editId="5184EB14">
              <wp:simplePos x="635" y="635"/>
              <wp:positionH relativeFrom="page">
                <wp:align>center</wp:align>
              </wp:positionH>
              <wp:positionV relativeFrom="page">
                <wp:align>top</wp:align>
              </wp:positionV>
              <wp:extent cx="622300" cy="405765"/>
              <wp:effectExtent l="0" t="0" r="6350" b="13335"/>
              <wp:wrapNone/>
              <wp:docPr id="69928238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0815E8B9" w14:textId="4B8DBB47"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D1C2C" id="_x0000_t202" coordsize="21600,21600" o:spt="202" path="m,l,21600r21600,l21600,xe">
              <v:stroke joinstyle="miter"/>
              <v:path gradientshapeok="t" o:connecttype="rect"/>
            </v:shapetype>
            <v:shape id="Text Box 17" o:spid="_x0000_s1034" type="#_x0000_t202" alt="OFFICIAL" style="position:absolute;left:0;text-align:left;margin-left:0;margin-top:0;width:49pt;height:31.95pt;z-index:2516633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" filled="f" stroked="f">
              <v:textbox style="mso-fit-shape-to-text:t" inset="0,15pt,0,0">
                <w:txbxContent>
                  <w:p w14:paraId="0815E8B9" w14:textId="4B8DBB47"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v:textbox>
              <w10:wrap anchorx="page" anchory="page"/>
            </v:shape>
          </w:pict>
        </mc:Fallback>
      </mc:AlternateContent>
    </w:r>
    <w:ins w:id="77" w:author="Claire Mason" w:date="2026-02-25T16:18:00Z" w16du:dateUtc="2026-02-25T05:18:00Z">
      <w:r w:rsidR="009D1F51">
        <w:rPr>
          <w:noProof/>
        </w:rPr>
        <mc:AlternateContent>
          <mc:Choice Requires="wps">
            <w:drawing>
              <wp:anchor distT="0" distB="0" distL="114300" distR="114300" simplePos="1" relativeHeight="251658245" behindDoc="0" locked="0" layoutInCell="0" allowOverlap="1" wp14:anchorId="264DC10A" wp14:editId="1E4B652C">
                <wp:simplePos x="0" y="0"/>
                <wp:positionH relativeFrom="column">
                  <wp:posOffset>0</wp:posOffset>
                </wp:positionH>
                <wp:positionV relativeFrom="paragraph">
                  <wp:posOffset>0</wp:posOffset>
                </wp:positionV>
                <wp:extent cx="1397000" cy="457200"/>
                <wp:effectExtent l="0" t="0" r="0" b="0"/>
                <wp:wrapNone/>
                <wp:docPr id="413666404"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D0BD0D" w14:textId="33593CA6" w:rsidR="009D1F51" w:rsidRPr="00D55106" w:rsidRDefault="00293DDF">
                            <w:pPr>
                              <w:rPr>
                                <w:rFonts w:ascii="Arial" w:hAnsi="Arial" w:cs="Arial"/>
                                <w:b/>
                                <w:color w:val="FF0000"/>
                              </w:rPr>
                            </w:pPr>
                            <w:r>
                              <w:rPr>
                                <w:rFonts w:ascii="Arial" w:hAnsi="Arial" w:cs="Arial"/>
                                <w:b/>
                                <w:color w:val="FF0000"/>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4DC10A" id="_x0000_s1035" type="#_x0000_t202" style="position:absolute;left:0;text-align:left;margin-left:0;margin-top:0;width:110pt;height:36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oJt+&#10;ERYCAAAxBAAADgAAAAAAAAAAAAAAAAAuAgAAZHJzL2Uyb0RvYy54bWxQSwECLQAUAAYACAAAACEA&#10;SQY7/dkAAAAEAQAADwAAAAAAAAAAAAAAAABwBAAAZHJzL2Rvd25yZXYueG1sUEsFBgAAAAAEAAQA&#10;8wAAAHYFAAAAAA==&#10;" o:allowincell="f" filled="f" stroked="f" strokeweight=".5pt">
                <v:textbox style="mso-fit-shape-to-text:t">
                  <w:txbxContent>
                    <w:p w14:paraId="77D0BD0D" w14:textId="33593CA6" w:rsidR="009D1F51" w:rsidRPr="00D55106" w:rsidRDefault="00293DDF">
                      <w:pPr>
                        <w:rPr>
                          <w:rFonts w:ascii="Arial" w:hAnsi="Arial" w:cs="Arial"/>
                          <w:b/>
                          <w:color w:val="FF0000"/>
                        </w:rPr>
                      </w:pPr>
                      <w:r>
                        <w:rPr>
                          <w:rFonts w:ascii="Arial" w:hAnsi="Arial" w:cs="Arial"/>
                          <w:b/>
                          <w:color w:val="FF0000"/>
                        </w:rPr>
                        <w:t>OFFICIAL</w:t>
                      </w:r>
                    </w:p>
                  </w:txbxContent>
                </v:textbox>
              </v:shape>
            </w:pict>
          </mc:Fallback>
        </mc:AlternateConten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C56E" w14:textId="7DC1C6CD" w:rsidR="00FB3AF0" w:rsidRDefault="00FB3A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6816" w14:textId="6C9F3E41" w:rsidR="00FB3AF0" w:rsidRDefault="00AB1D71">
    <w:pPr>
      <w:pStyle w:val="Header"/>
    </w:pPr>
    <w:r>
      <w:rPr>
        <w:noProof/>
      </w:rPr>
      <mc:AlternateContent>
        <mc:Choice Requires="wps">
          <w:drawing>
            <wp:anchor distT="0" distB="0" distL="0" distR="0" simplePos="0" relativeHeight="251662347" behindDoc="0" locked="0" layoutInCell="1" allowOverlap="1" wp14:anchorId="3424355B" wp14:editId="271B573F">
              <wp:simplePos x="635" y="635"/>
              <wp:positionH relativeFrom="page">
                <wp:align>center</wp:align>
              </wp:positionH>
              <wp:positionV relativeFrom="page">
                <wp:align>top</wp:align>
              </wp:positionV>
              <wp:extent cx="622300" cy="405765"/>
              <wp:effectExtent l="0" t="0" r="6350" b="13335"/>
              <wp:wrapNone/>
              <wp:docPr id="485778092"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4125337B" w14:textId="4B34C542"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24355B" id="_x0000_t202" coordsize="21600,21600" o:spt="202" path="m,l,21600r21600,l21600,xe">
              <v:stroke joinstyle="miter"/>
              <v:path gradientshapeok="t" o:connecttype="rect"/>
            </v:shapetype>
            <v:shape id="Text Box 16" o:spid="_x0000_s1038" type="#_x0000_t202" alt="OFFICIAL" style="position:absolute;left:0;text-align:left;margin-left:0;margin-top:0;width:49pt;height:31.95pt;z-index:2516623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" filled="f" stroked="f">
              <v:textbox style="mso-fit-shape-to-text:t" inset="0,15pt,0,0">
                <w:txbxContent>
                  <w:p w14:paraId="4125337B" w14:textId="4B34C542" w:rsidR="00AB1D71" w:rsidRPr="00AB1D71" w:rsidRDefault="00AB1D71" w:rsidP="00AB1D71">
                    <w:pPr>
                      <w:spacing w:after="0"/>
                      <w:rPr>
                        <w:rFonts w:ascii="Aptos" w:eastAsia="Aptos" w:hAnsi="Aptos" w:cs="Aptos"/>
                        <w:noProof/>
                        <w:color w:val="FF0000"/>
                      </w:rPr>
                    </w:pPr>
                    <w:r w:rsidRPr="00AB1D71">
                      <w:rPr>
                        <w:rFonts w:ascii="Aptos" w:eastAsia="Aptos" w:hAnsi="Aptos" w:cs="Aptos"/>
                        <w:noProof/>
                        <w:color w:val="FF0000"/>
                      </w:rPr>
                      <w:t>OFFICIAL</w:t>
                    </w:r>
                  </w:p>
                </w:txbxContent>
              </v:textbox>
              <w10:wrap anchorx="page" anchory="page"/>
            </v:shape>
          </w:pict>
        </mc:Fallback>
      </mc:AlternateContent>
    </w:r>
    <w:ins w:id="79" w:author="Claire Mason" w:date="2026-02-25T16:18:00Z" w16du:dateUtc="2026-02-25T05:18:00Z">
      <w:r w:rsidR="009D1F51">
        <w:rPr>
          <w:noProof/>
        </w:rPr>
        <mc:AlternateContent>
          <mc:Choice Requires="wps">
            <w:drawing>
              <wp:anchor distT="0" distB="0" distL="114300" distR="114300" simplePos="1" relativeHeight="251658244" behindDoc="0" locked="0" layoutInCell="0" allowOverlap="1" wp14:anchorId="2CB6DA8A" wp14:editId="63AA6D26">
                <wp:simplePos x="0" y="0"/>
                <wp:positionH relativeFrom="column">
                  <wp:posOffset>0</wp:posOffset>
                </wp:positionH>
                <wp:positionV relativeFrom="paragraph">
                  <wp:posOffset>0</wp:posOffset>
                </wp:positionV>
                <wp:extent cx="1397000" cy="457200"/>
                <wp:effectExtent l="0" t="0" r="0" b="0"/>
                <wp:wrapNone/>
                <wp:docPr id="1172340916" name="janusSEAL SC H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B1173" w14:textId="6FDF945A" w:rsidR="009D1F51" w:rsidRPr="00D55106" w:rsidRDefault="00293DDF">
                            <w:pPr>
                              <w:rPr>
                                <w:rFonts w:ascii="Arial" w:hAnsi="Arial" w:cs="Arial"/>
                                <w:b/>
                                <w:color w:val="FF0000"/>
                              </w:rPr>
                            </w:pPr>
                            <w:r>
                              <w:rPr>
                                <w:rFonts w:ascii="Arial" w:hAnsi="Arial" w:cs="Arial"/>
                                <w:b/>
                                <w:color w:val="FF0000"/>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B6DA8A" id="_x0000_s1039" type="#_x0000_t202" style="position:absolute;left:0;text-align:left;margin-left:0;margin-top:0;width:110pt;height:36pt;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" o:allowincell="f" filled="f" stroked="f" strokeweight=".5pt">
                <v:textbox style="mso-fit-shape-to-text:t">
                  <w:txbxContent>
                    <w:p w14:paraId="51CB1173" w14:textId="6FDF945A" w:rsidR="009D1F51" w:rsidRPr="00D55106" w:rsidRDefault="00293DDF">
                      <w:pPr>
                        <w:rPr>
                          <w:rFonts w:ascii="Arial" w:hAnsi="Arial" w:cs="Arial"/>
                          <w:b/>
                          <w:color w:val="FF0000"/>
                        </w:rPr>
                      </w:pPr>
                      <w:r>
                        <w:rPr>
                          <w:rFonts w:ascii="Arial" w:hAnsi="Arial" w:cs="Arial"/>
                          <w:b/>
                          <w:color w:val="FF0000"/>
                        </w:rPr>
                        <w:t>OFFICIAL</w:t>
                      </w:r>
                    </w:p>
                  </w:txbxContent>
                </v:textbox>
              </v:shape>
            </w:pict>
          </mc:Fallback>
        </mc:AlternateConten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F3537E"/>
    <w:multiLevelType w:val="hybridMultilevel"/>
    <w:tmpl w:val="BC14E5E6"/>
    <w:lvl w:ilvl="0" w:tplc="24D0C65A">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24C4F9A4"/>
    <w:lvl w:ilvl="0">
      <w:start w:val="1"/>
      <w:numFmt w:val="lowerLetter"/>
      <w:lvlText w:val="%1."/>
      <w:lvlJc w:val="left"/>
      <w:pPr>
        <w:ind w:left="643" w:hanging="360"/>
      </w:pPr>
      <w:rPr>
        <w:rFonts w:hint="default"/>
        <w:b/>
        <w:i w:val="0"/>
        <w:sz w:val="22"/>
      </w:rPr>
    </w:lvl>
  </w:abstractNum>
  <w:abstractNum w:abstractNumId="2" w15:restartNumberingAfterBreak="0">
    <w:nsid w:val="FFFFFF88"/>
    <w:multiLevelType w:val="singleLevel"/>
    <w:tmpl w:val="13F618FE"/>
    <w:lvl w:ilvl="0">
      <w:start w:val="1"/>
      <w:numFmt w:val="decimal"/>
      <w:lvlText w:val="(%1)"/>
      <w:lvlJc w:val="left"/>
      <w:pPr>
        <w:ind w:left="360" w:hanging="360"/>
      </w:pPr>
      <w:rPr>
        <w:rFonts w:ascii="Arial" w:hAnsi="Arial" w:cs="Calibri" w:hint="default"/>
        <w:b w:val="0"/>
        <w:bCs w:val="0"/>
        <w:i w:val="0"/>
        <w:iCs w:val="0"/>
        <w:color w:val="auto"/>
        <w:spacing w:val="0"/>
        <w:w w:val="100"/>
        <w:sz w:val="20"/>
        <w:szCs w:val="20"/>
      </w:rPr>
    </w:lvl>
  </w:abstractNum>
  <w:abstractNum w:abstractNumId="3" w15:restartNumberingAfterBreak="0">
    <w:nsid w:val="FFFFFF89"/>
    <w:multiLevelType w:val="singleLevel"/>
    <w:tmpl w:val="A5F8894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EF4EF6"/>
    <w:multiLevelType w:val="hybridMultilevel"/>
    <w:tmpl w:val="E7624022"/>
    <w:lvl w:ilvl="0" w:tplc="C0FE64C2">
      <w:start w:val="1"/>
      <w:numFmt w:val="bullet"/>
      <w:lvlText w:val=""/>
      <w:lvlJc w:val="left"/>
      <w:pPr>
        <w:ind w:left="1020" w:hanging="360"/>
      </w:pPr>
      <w:rPr>
        <w:rFonts w:ascii="Symbol" w:hAnsi="Symbol"/>
      </w:rPr>
    </w:lvl>
    <w:lvl w:ilvl="1" w:tplc="C4EC1AC0">
      <w:start w:val="1"/>
      <w:numFmt w:val="bullet"/>
      <w:lvlText w:val=""/>
      <w:lvlJc w:val="left"/>
      <w:pPr>
        <w:ind w:left="1020" w:hanging="360"/>
      </w:pPr>
      <w:rPr>
        <w:rFonts w:ascii="Symbol" w:hAnsi="Symbol"/>
      </w:rPr>
    </w:lvl>
    <w:lvl w:ilvl="2" w:tplc="B7548890">
      <w:start w:val="1"/>
      <w:numFmt w:val="bullet"/>
      <w:lvlText w:val=""/>
      <w:lvlJc w:val="left"/>
      <w:pPr>
        <w:ind w:left="1020" w:hanging="360"/>
      </w:pPr>
      <w:rPr>
        <w:rFonts w:ascii="Symbol" w:hAnsi="Symbol"/>
      </w:rPr>
    </w:lvl>
    <w:lvl w:ilvl="3" w:tplc="8BDAAF10">
      <w:start w:val="1"/>
      <w:numFmt w:val="bullet"/>
      <w:lvlText w:val=""/>
      <w:lvlJc w:val="left"/>
      <w:pPr>
        <w:ind w:left="1020" w:hanging="360"/>
      </w:pPr>
      <w:rPr>
        <w:rFonts w:ascii="Symbol" w:hAnsi="Symbol"/>
      </w:rPr>
    </w:lvl>
    <w:lvl w:ilvl="4" w:tplc="9A0C4850">
      <w:start w:val="1"/>
      <w:numFmt w:val="bullet"/>
      <w:lvlText w:val=""/>
      <w:lvlJc w:val="left"/>
      <w:pPr>
        <w:ind w:left="1020" w:hanging="360"/>
      </w:pPr>
      <w:rPr>
        <w:rFonts w:ascii="Symbol" w:hAnsi="Symbol"/>
      </w:rPr>
    </w:lvl>
    <w:lvl w:ilvl="5" w:tplc="8D3CE040">
      <w:start w:val="1"/>
      <w:numFmt w:val="bullet"/>
      <w:lvlText w:val=""/>
      <w:lvlJc w:val="left"/>
      <w:pPr>
        <w:ind w:left="1020" w:hanging="360"/>
      </w:pPr>
      <w:rPr>
        <w:rFonts w:ascii="Symbol" w:hAnsi="Symbol"/>
      </w:rPr>
    </w:lvl>
    <w:lvl w:ilvl="6" w:tplc="95FC5908">
      <w:start w:val="1"/>
      <w:numFmt w:val="bullet"/>
      <w:lvlText w:val=""/>
      <w:lvlJc w:val="left"/>
      <w:pPr>
        <w:ind w:left="1020" w:hanging="360"/>
      </w:pPr>
      <w:rPr>
        <w:rFonts w:ascii="Symbol" w:hAnsi="Symbol"/>
      </w:rPr>
    </w:lvl>
    <w:lvl w:ilvl="7" w:tplc="073CDD0A">
      <w:start w:val="1"/>
      <w:numFmt w:val="bullet"/>
      <w:lvlText w:val=""/>
      <w:lvlJc w:val="left"/>
      <w:pPr>
        <w:ind w:left="1020" w:hanging="360"/>
      </w:pPr>
      <w:rPr>
        <w:rFonts w:ascii="Symbol" w:hAnsi="Symbol"/>
      </w:rPr>
    </w:lvl>
    <w:lvl w:ilvl="8" w:tplc="62E67EDC">
      <w:start w:val="1"/>
      <w:numFmt w:val="bullet"/>
      <w:lvlText w:val=""/>
      <w:lvlJc w:val="left"/>
      <w:pPr>
        <w:ind w:left="1020" w:hanging="360"/>
      </w:pPr>
      <w:rPr>
        <w:rFonts w:ascii="Symbol" w:hAnsi="Symbol"/>
      </w:rPr>
    </w:lvl>
  </w:abstractNum>
  <w:abstractNum w:abstractNumId="5" w15:restartNumberingAfterBreak="0">
    <w:nsid w:val="0D5C3007"/>
    <w:multiLevelType w:val="multilevel"/>
    <w:tmpl w:val="CF020F16"/>
    <w:lvl w:ilvl="0">
      <w:start w:val="3"/>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C560E0"/>
    <w:multiLevelType w:val="hybridMultilevel"/>
    <w:tmpl w:val="F702B9BA"/>
    <w:lvl w:ilvl="0" w:tplc="C28E3968">
      <w:start w:val="1"/>
      <w:numFmt w:val="lowerRoman"/>
      <w:pStyle w:val="ListNumber2"/>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A14D8A"/>
    <w:multiLevelType w:val="hybridMultilevel"/>
    <w:tmpl w:val="DF844BC6"/>
    <w:lvl w:ilvl="0" w:tplc="509030B2">
      <w:start w:val="1"/>
      <w:numFmt w:val="bullet"/>
      <w:lvlText w:val=""/>
      <w:lvlJc w:val="left"/>
      <w:pPr>
        <w:ind w:left="1020" w:hanging="360"/>
      </w:pPr>
      <w:rPr>
        <w:rFonts w:ascii="Symbol" w:hAnsi="Symbol"/>
      </w:rPr>
    </w:lvl>
    <w:lvl w:ilvl="1" w:tplc="635E6776">
      <w:start w:val="1"/>
      <w:numFmt w:val="bullet"/>
      <w:lvlText w:val=""/>
      <w:lvlJc w:val="left"/>
      <w:pPr>
        <w:ind w:left="1020" w:hanging="360"/>
      </w:pPr>
      <w:rPr>
        <w:rFonts w:ascii="Symbol" w:hAnsi="Symbol"/>
      </w:rPr>
    </w:lvl>
    <w:lvl w:ilvl="2" w:tplc="B452432C">
      <w:start w:val="1"/>
      <w:numFmt w:val="bullet"/>
      <w:lvlText w:val=""/>
      <w:lvlJc w:val="left"/>
      <w:pPr>
        <w:ind w:left="1020" w:hanging="360"/>
      </w:pPr>
      <w:rPr>
        <w:rFonts w:ascii="Symbol" w:hAnsi="Symbol"/>
      </w:rPr>
    </w:lvl>
    <w:lvl w:ilvl="3" w:tplc="765E840A">
      <w:start w:val="1"/>
      <w:numFmt w:val="bullet"/>
      <w:lvlText w:val=""/>
      <w:lvlJc w:val="left"/>
      <w:pPr>
        <w:ind w:left="1020" w:hanging="360"/>
      </w:pPr>
      <w:rPr>
        <w:rFonts w:ascii="Symbol" w:hAnsi="Symbol"/>
      </w:rPr>
    </w:lvl>
    <w:lvl w:ilvl="4" w:tplc="FD2C16BA">
      <w:start w:val="1"/>
      <w:numFmt w:val="bullet"/>
      <w:lvlText w:val=""/>
      <w:lvlJc w:val="left"/>
      <w:pPr>
        <w:ind w:left="1020" w:hanging="360"/>
      </w:pPr>
      <w:rPr>
        <w:rFonts w:ascii="Symbol" w:hAnsi="Symbol"/>
      </w:rPr>
    </w:lvl>
    <w:lvl w:ilvl="5" w:tplc="2D18509E">
      <w:start w:val="1"/>
      <w:numFmt w:val="bullet"/>
      <w:lvlText w:val=""/>
      <w:lvlJc w:val="left"/>
      <w:pPr>
        <w:ind w:left="1020" w:hanging="360"/>
      </w:pPr>
      <w:rPr>
        <w:rFonts w:ascii="Symbol" w:hAnsi="Symbol"/>
      </w:rPr>
    </w:lvl>
    <w:lvl w:ilvl="6" w:tplc="57B6575A">
      <w:start w:val="1"/>
      <w:numFmt w:val="bullet"/>
      <w:lvlText w:val=""/>
      <w:lvlJc w:val="left"/>
      <w:pPr>
        <w:ind w:left="1020" w:hanging="360"/>
      </w:pPr>
      <w:rPr>
        <w:rFonts w:ascii="Symbol" w:hAnsi="Symbol"/>
      </w:rPr>
    </w:lvl>
    <w:lvl w:ilvl="7" w:tplc="7A269D36">
      <w:start w:val="1"/>
      <w:numFmt w:val="bullet"/>
      <w:lvlText w:val=""/>
      <w:lvlJc w:val="left"/>
      <w:pPr>
        <w:ind w:left="1020" w:hanging="360"/>
      </w:pPr>
      <w:rPr>
        <w:rFonts w:ascii="Symbol" w:hAnsi="Symbol"/>
      </w:rPr>
    </w:lvl>
    <w:lvl w:ilvl="8" w:tplc="C262BAF2">
      <w:start w:val="1"/>
      <w:numFmt w:val="bullet"/>
      <w:lvlText w:val=""/>
      <w:lvlJc w:val="left"/>
      <w:pPr>
        <w:ind w:left="1020" w:hanging="360"/>
      </w:pPr>
      <w:rPr>
        <w:rFonts w:ascii="Symbol" w:hAnsi="Symbol"/>
      </w:rPr>
    </w:lvl>
  </w:abstractNum>
  <w:abstractNum w:abstractNumId="8" w15:restartNumberingAfterBreak="0">
    <w:nsid w:val="14780340"/>
    <w:multiLevelType w:val="hybridMultilevel"/>
    <w:tmpl w:val="9D94A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BA7F8D"/>
    <w:multiLevelType w:val="hybridMultilevel"/>
    <w:tmpl w:val="16E2225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 w15:restartNumberingAfterBreak="0">
    <w:nsid w:val="172F1C30"/>
    <w:multiLevelType w:val="hybridMultilevel"/>
    <w:tmpl w:val="C51EA4EA"/>
    <w:lvl w:ilvl="0" w:tplc="FFFFFFFF">
      <w:start w:val="1"/>
      <w:numFmt w:val="lowerRoman"/>
      <w:lvlText w:val="%1."/>
      <w:lvlJc w:val="right"/>
      <w:pPr>
        <w:ind w:left="766" w:hanging="360"/>
      </w:p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11" w15:restartNumberingAfterBreak="0">
    <w:nsid w:val="176363D2"/>
    <w:multiLevelType w:val="hybridMultilevel"/>
    <w:tmpl w:val="816A2B6A"/>
    <w:lvl w:ilvl="0" w:tplc="D458DFF4">
      <w:start w:val="1"/>
      <w:numFmt w:val="bullet"/>
      <w:lvlText w:val=""/>
      <w:lvlJc w:val="left"/>
      <w:pPr>
        <w:ind w:left="1020" w:hanging="360"/>
      </w:pPr>
      <w:rPr>
        <w:rFonts w:ascii="Symbol" w:hAnsi="Symbol"/>
      </w:rPr>
    </w:lvl>
    <w:lvl w:ilvl="1" w:tplc="0CE2AE46">
      <w:start w:val="1"/>
      <w:numFmt w:val="bullet"/>
      <w:lvlText w:val=""/>
      <w:lvlJc w:val="left"/>
      <w:pPr>
        <w:ind w:left="1020" w:hanging="360"/>
      </w:pPr>
      <w:rPr>
        <w:rFonts w:ascii="Symbol" w:hAnsi="Symbol"/>
      </w:rPr>
    </w:lvl>
    <w:lvl w:ilvl="2" w:tplc="2DA2265A">
      <w:start w:val="1"/>
      <w:numFmt w:val="bullet"/>
      <w:lvlText w:val=""/>
      <w:lvlJc w:val="left"/>
      <w:pPr>
        <w:ind w:left="1020" w:hanging="360"/>
      </w:pPr>
      <w:rPr>
        <w:rFonts w:ascii="Symbol" w:hAnsi="Symbol"/>
      </w:rPr>
    </w:lvl>
    <w:lvl w:ilvl="3" w:tplc="C7FCBB10">
      <w:start w:val="1"/>
      <w:numFmt w:val="bullet"/>
      <w:lvlText w:val=""/>
      <w:lvlJc w:val="left"/>
      <w:pPr>
        <w:ind w:left="1020" w:hanging="360"/>
      </w:pPr>
      <w:rPr>
        <w:rFonts w:ascii="Symbol" w:hAnsi="Symbol"/>
      </w:rPr>
    </w:lvl>
    <w:lvl w:ilvl="4" w:tplc="DBD2A764">
      <w:start w:val="1"/>
      <w:numFmt w:val="bullet"/>
      <w:lvlText w:val=""/>
      <w:lvlJc w:val="left"/>
      <w:pPr>
        <w:ind w:left="1020" w:hanging="360"/>
      </w:pPr>
      <w:rPr>
        <w:rFonts w:ascii="Symbol" w:hAnsi="Symbol"/>
      </w:rPr>
    </w:lvl>
    <w:lvl w:ilvl="5" w:tplc="25FCB1B8">
      <w:start w:val="1"/>
      <w:numFmt w:val="bullet"/>
      <w:lvlText w:val=""/>
      <w:lvlJc w:val="left"/>
      <w:pPr>
        <w:ind w:left="1020" w:hanging="360"/>
      </w:pPr>
      <w:rPr>
        <w:rFonts w:ascii="Symbol" w:hAnsi="Symbol"/>
      </w:rPr>
    </w:lvl>
    <w:lvl w:ilvl="6" w:tplc="84D6914A">
      <w:start w:val="1"/>
      <w:numFmt w:val="bullet"/>
      <w:lvlText w:val=""/>
      <w:lvlJc w:val="left"/>
      <w:pPr>
        <w:ind w:left="1020" w:hanging="360"/>
      </w:pPr>
      <w:rPr>
        <w:rFonts w:ascii="Symbol" w:hAnsi="Symbol"/>
      </w:rPr>
    </w:lvl>
    <w:lvl w:ilvl="7" w:tplc="666493EC">
      <w:start w:val="1"/>
      <w:numFmt w:val="bullet"/>
      <w:lvlText w:val=""/>
      <w:lvlJc w:val="left"/>
      <w:pPr>
        <w:ind w:left="1020" w:hanging="360"/>
      </w:pPr>
      <w:rPr>
        <w:rFonts w:ascii="Symbol" w:hAnsi="Symbol"/>
      </w:rPr>
    </w:lvl>
    <w:lvl w:ilvl="8" w:tplc="4D32F414">
      <w:start w:val="1"/>
      <w:numFmt w:val="bullet"/>
      <w:lvlText w:val=""/>
      <w:lvlJc w:val="left"/>
      <w:pPr>
        <w:ind w:left="1020" w:hanging="360"/>
      </w:pPr>
      <w:rPr>
        <w:rFonts w:ascii="Symbol" w:hAnsi="Symbol"/>
      </w:rPr>
    </w:lvl>
  </w:abstractNum>
  <w:abstractNum w:abstractNumId="12" w15:restartNumberingAfterBreak="0">
    <w:nsid w:val="19417D8A"/>
    <w:multiLevelType w:val="hybridMultilevel"/>
    <w:tmpl w:val="71AC4FD8"/>
    <w:lvl w:ilvl="0" w:tplc="86B44280">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B72086"/>
    <w:multiLevelType w:val="hybridMultilevel"/>
    <w:tmpl w:val="B6067B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FA3D40"/>
    <w:multiLevelType w:val="hybridMultilevel"/>
    <w:tmpl w:val="F5CE6A32"/>
    <w:lvl w:ilvl="0" w:tplc="B742E7F2">
      <w:start w:val="1"/>
      <w:numFmt w:val="lowerRoman"/>
      <w:lvlText w:val="(%1)"/>
      <w:lvlJc w:val="left"/>
      <w:pPr>
        <w:ind w:left="1080" w:hanging="720"/>
      </w:pPr>
      <w:rPr>
        <w:rFonts w:asciiTheme="minorHAnsi" w:hAnsi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556E27"/>
    <w:multiLevelType w:val="hybridMultilevel"/>
    <w:tmpl w:val="31DE7D62"/>
    <w:lvl w:ilvl="0" w:tplc="561CD3C8">
      <w:start w:val="1"/>
      <w:numFmt w:val="lowerRoman"/>
      <w:pStyle w:val="List3"/>
      <w:lvlText w:val="(%1)"/>
      <w:lvlJc w:val="left"/>
      <w:pPr>
        <w:ind w:left="2160" w:hanging="360"/>
      </w:pPr>
      <w:rPr>
        <w:rFonts w:ascii="Arial" w:hAnsi="Arial" w:cs="Arial" w:hint="default"/>
        <w:b w:val="0"/>
        <w:bCs/>
        <w:i w:val="0"/>
        <w:iCs w:val="0"/>
        <w:color w:val="auto"/>
        <w:spacing w:val="0"/>
        <w:w w:val="100"/>
        <w:sz w:val="24"/>
        <w:szCs w:val="2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6" w15:restartNumberingAfterBreak="0">
    <w:nsid w:val="2FF91C6F"/>
    <w:multiLevelType w:val="hybridMultilevel"/>
    <w:tmpl w:val="74AE982A"/>
    <w:lvl w:ilvl="0" w:tplc="F7BA4D60">
      <w:start w:val="1"/>
      <w:numFmt w:val="lowerLetter"/>
      <w:pStyle w:val="List2"/>
      <w:lvlText w:val="(%1)"/>
      <w:lvlJc w:val="left"/>
      <w:pPr>
        <w:ind w:left="1571" w:hanging="360"/>
      </w:pPr>
      <w:rPr>
        <w:b/>
        <w:bCs/>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40FE1A31"/>
    <w:multiLevelType w:val="hybridMultilevel"/>
    <w:tmpl w:val="E47E794E"/>
    <w:lvl w:ilvl="0" w:tplc="36CCBBB8">
      <w:start w:val="1"/>
      <w:numFmt w:val="decimal"/>
      <w:pStyle w:val="List"/>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E36971"/>
    <w:multiLevelType w:val="hybridMultilevel"/>
    <w:tmpl w:val="D1F2AF00"/>
    <w:lvl w:ilvl="0" w:tplc="47EA33CE">
      <w:start w:val="1"/>
      <w:numFmt w:val="decimal"/>
      <w:lvlText w:val="%1."/>
      <w:lvlJc w:val="left"/>
      <w:pPr>
        <w:ind w:left="720" w:hanging="360"/>
      </w:pPr>
      <w:rPr>
        <w:rFonts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C4B1381"/>
    <w:multiLevelType w:val="hybridMultilevel"/>
    <w:tmpl w:val="3CC48B88"/>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0" w15:restartNumberingAfterBreak="0">
    <w:nsid w:val="56CA4FB4"/>
    <w:multiLevelType w:val="multilevel"/>
    <w:tmpl w:val="376447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01F5177"/>
    <w:multiLevelType w:val="hybridMultilevel"/>
    <w:tmpl w:val="FC62E93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64637489"/>
    <w:multiLevelType w:val="hybridMultilevel"/>
    <w:tmpl w:val="0654373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3" w15:restartNumberingAfterBreak="0">
    <w:nsid w:val="7C1E6314"/>
    <w:multiLevelType w:val="hybridMultilevel"/>
    <w:tmpl w:val="04488EB2"/>
    <w:lvl w:ilvl="0" w:tplc="C45EFE5C">
      <w:start w:val="1"/>
      <w:numFmt w:val="upperLetter"/>
      <w:pStyle w:val="List4"/>
      <w:lvlText w:val="(%1)"/>
      <w:lvlJc w:val="left"/>
      <w:pPr>
        <w:ind w:left="2520" w:hanging="360"/>
      </w:pPr>
      <w:rPr>
        <w:rFonts w:hint="default"/>
        <w:b/>
        <w:bCs/>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15:restartNumberingAfterBreak="0">
    <w:nsid w:val="7DD82930"/>
    <w:multiLevelType w:val="hybridMultilevel"/>
    <w:tmpl w:val="4E3E30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E1E2306"/>
    <w:multiLevelType w:val="hybridMultilevel"/>
    <w:tmpl w:val="9A264CD2"/>
    <w:lvl w:ilvl="0" w:tplc="6AB4F260">
      <w:start w:val="1"/>
      <w:numFmt w:val="decimal"/>
      <w:pStyle w:val="ListNumber"/>
      <w:lvlText w:val="%1."/>
      <w:lvlJc w:val="left"/>
      <w:pPr>
        <w:ind w:left="766" w:hanging="360"/>
      </w:p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26" w15:restartNumberingAfterBreak="0">
    <w:nsid w:val="7E6A7A5D"/>
    <w:multiLevelType w:val="hybridMultilevel"/>
    <w:tmpl w:val="25987F48"/>
    <w:lvl w:ilvl="0" w:tplc="4FECA498">
      <w:start w:val="1"/>
      <w:numFmt w:val="bullet"/>
      <w:lvlText w:val=""/>
      <w:lvlJc w:val="left"/>
      <w:pPr>
        <w:ind w:left="1020" w:hanging="360"/>
      </w:pPr>
      <w:rPr>
        <w:rFonts w:ascii="Symbol" w:hAnsi="Symbol"/>
      </w:rPr>
    </w:lvl>
    <w:lvl w:ilvl="1" w:tplc="F9EA0FBE">
      <w:start w:val="1"/>
      <w:numFmt w:val="bullet"/>
      <w:lvlText w:val=""/>
      <w:lvlJc w:val="left"/>
      <w:pPr>
        <w:ind w:left="1020" w:hanging="360"/>
      </w:pPr>
      <w:rPr>
        <w:rFonts w:ascii="Symbol" w:hAnsi="Symbol"/>
      </w:rPr>
    </w:lvl>
    <w:lvl w:ilvl="2" w:tplc="33DCE984">
      <w:start w:val="1"/>
      <w:numFmt w:val="bullet"/>
      <w:lvlText w:val=""/>
      <w:lvlJc w:val="left"/>
      <w:pPr>
        <w:ind w:left="1020" w:hanging="360"/>
      </w:pPr>
      <w:rPr>
        <w:rFonts w:ascii="Symbol" w:hAnsi="Symbol"/>
      </w:rPr>
    </w:lvl>
    <w:lvl w:ilvl="3" w:tplc="FD02B8AC">
      <w:start w:val="1"/>
      <w:numFmt w:val="bullet"/>
      <w:lvlText w:val=""/>
      <w:lvlJc w:val="left"/>
      <w:pPr>
        <w:ind w:left="1020" w:hanging="360"/>
      </w:pPr>
      <w:rPr>
        <w:rFonts w:ascii="Symbol" w:hAnsi="Symbol"/>
      </w:rPr>
    </w:lvl>
    <w:lvl w:ilvl="4" w:tplc="365A78FC">
      <w:start w:val="1"/>
      <w:numFmt w:val="bullet"/>
      <w:lvlText w:val=""/>
      <w:lvlJc w:val="left"/>
      <w:pPr>
        <w:ind w:left="1020" w:hanging="360"/>
      </w:pPr>
      <w:rPr>
        <w:rFonts w:ascii="Symbol" w:hAnsi="Symbol"/>
      </w:rPr>
    </w:lvl>
    <w:lvl w:ilvl="5" w:tplc="E64A3FC6">
      <w:start w:val="1"/>
      <w:numFmt w:val="bullet"/>
      <w:lvlText w:val=""/>
      <w:lvlJc w:val="left"/>
      <w:pPr>
        <w:ind w:left="1020" w:hanging="360"/>
      </w:pPr>
      <w:rPr>
        <w:rFonts w:ascii="Symbol" w:hAnsi="Symbol"/>
      </w:rPr>
    </w:lvl>
    <w:lvl w:ilvl="6" w:tplc="1E32BA36">
      <w:start w:val="1"/>
      <w:numFmt w:val="bullet"/>
      <w:lvlText w:val=""/>
      <w:lvlJc w:val="left"/>
      <w:pPr>
        <w:ind w:left="1020" w:hanging="360"/>
      </w:pPr>
      <w:rPr>
        <w:rFonts w:ascii="Symbol" w:hAnsi="Symbol"/>
      </w:rPr>
    </w:lvl>
    <w:lvl w:ilvl="7" w:tplc="34D8B06A">
      <w:start w:val="1"/>
      <w:numFmt w:val="bullet"/>
      <w:lvlText w:val=""/>
      <w:lvlJc w:val="left"/>
      <w:pPr>
        <w:ind w:left="1020" w:hanging="360"/>
      </w:pPr>
      <w:rPr>
        <w:rFonts w:ascii="Symbol" w:hAnsi="Symbol"/>
      </w:rPr>
    </w:lvl>
    <w:lvl w:ilvl="8" w:tplc="8814D382">
      <w:start w:val="1"/>
      <w:numFmt w:val="bullet"/>
      <w:lvlText w:val=""/>
      <w:lvlJc w:val="left"/>
      <w:pPr>
        <w:ind w:left="1020" w:hanging="360"/>
      </w:pPr>
      <w:rPr>
        <w:rFonts w:ascii="Symbol" w:hAnsi="Symbol"/>
      </w:rPr>
    </w:lvl>
  </w:abstractNum>
  <w:num w:numId="1" w16cid:durableId="550073604">
    <w:abstractNumId w:val="0"/>
  </w:num>
  <w:num w:numId="2" w16cid:durableId="1913733788">
    <w:abstractNumId w:val="23"/>
  </w:num>
  <w:num w:numId="3" w16cid:durableId="2021393808">
    <w:abstractNumId w:val="13"/>
  </w:num>
  <w:num w:numId="4" w16cid:durableId="1912615422">
    <w:abstractNumId w:val="12"/>
  </w:num>
  <w:num w:numId="5" w16cid:durableId="310596942">
    <w:abstractNumId w:val="5"/>
  </w:num>
  <w:num w:numId="6" w16cid:durableId="1390150409">
    <w:abstractNumId w:val="18"/>
  </w:num>
  <w:num w:numId="7" w16cid:durableId="135878292">
    <w:abstractNumId w:val="24"/>
  </w:num>
  <w:num w:numId="8" w16cid:durableId="2146845912">
    <w:abstractNumId w:val="21"/>
  </w:num>
  <w:num w:numId="9" w16cid:durableId="1491676491">
    <w:abstractNumId w:val="14"/>
  </w:num>
  <w:num w:numId="10" w16cid:durableId="2135901807">
    <w:abstractNumId w:val="22"/>
  </w:num>
  <w:num w:numId="11" w16cid:durableId="2133399224">
    <w:abstractNumId w:val="19"/>
  </w:num>
  <w:num w:numId="12" w16cid:durableId="34963180">
    <w:abstractNumId w:val="10"/>
  </w:num>
  <w:num w:numId="13" w16cid:durableId="1761902339">
    <w:abstractNumId w:val="25"/>
  </w:num>
  <w:num w:numId="14" w16cid:durableId="659893429">
    <w:abstractNumId w:val="7"/>
  </w:num>
  <w:num w:numId="15" w16cid:durableId="690884286">
    <w:abstractNumId w:val="11"/>
  </w:num>
  <w:num w:numId="16" w16cid:durableId="710419027">
    <w:abstractNumId w:val="4"/>
  </w:num>
  <w:num w:numId="17" w16cid:durableId="1741824282">
    <w:abstractNumId w:val="26"/>
  </w:num>
  <w:num w:numId="18" w16cid:durableId="100802742">
    <w:abstractNumId w:val="8"/>
  </w:num>
  <w:num w:numId="19" w16cid:durableId="875388387">
    <w:abstractNumId w:val="9"/>
  </w:num>
  <w:num w:numId="20" w16cid:durableId="2044789935">
    <w:abstractNumId w:val="3"/>
  </w:num>
  <w:num w:numId="21" w16cid:durableId="985863927">
    <w:abstractNumId w:val="2"/>
  </w:num>
  <w:num w:numId="22" w16cid:durableId="1076974828">
    <w:abstractNumId w:val="1"/>
  </w:num>
  <w:num w:numId="23" w16cid:durableId="819080174">
    <w:abstractNumId w:val="6"/>
  </w:num>
  <w:num w:numId="24" w16cid:durableId="1347172597">
    <w:abstractNumId w:val="25"/>
    <w:lvlOverride w:ilvl="0">
      <w:startOverride w:val="1"/>
    </w:lvlOverride>
  </w:num>
  <w:num w:numId="25" w16cid:durableId="505900741">
    <w:abstractNumId w:val="20"/>
  </w:num>
  <w:num w:numId="26" w16cid:durableId="3027778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1047499">
    <w:abstractNumId w:val="23"/>
    <w:lvlOverride w:ilvl="0">
      <w:startOverride w:val="1"/>
    </w:lvlOverride>
  </w:num>
  <w:num w:numId="28" w16cid:durableId="749236923">
    <w:abstractNumId w:val="17"/>
  </w:num>
  <w:num w:numId="29" w16cid:durableId="975724650">
    <w:abstractNumId w:val="17"/>
    <w:lvlOverride w:ilvl="0">
      <w:startOverride w:val="1"/>
    </w:lvlOverride>
  </w:num>
  <w:num w:numId="30" w16cid:durableId="1386680225">
    <w:abstractNumId w:val="17"/>
  </w:num>
  <w:num w:numId="31" w16cid:durableId="1825774306">
    <w:abstractNumId w:val="17"/>
    <w:lvlOverride w:ilvl="0">
      <w:startOverride w:val="1"/>
    </w:lvlOverride>
  </w:num>
  <w:num w:numId="32" w16cid:durableId="848981036">
    <w:abstractNumId w:val="16"/>
  </w:num>
  <w:num w:numId="33" w16cid:durableId="1516460895">
    <w:abstractNumId w:val="16"/>
    <w:lvlOverride w:ilvl="0">
      <w:startOverride w:val="1"/>
    </w:lvlOverride>
  </w:num>
  <w:num w:numId="34" w16cid:durableId="753625599">
    <w:abstractNumId w:val="15"/>
  </w:num>
  <w:num w:numId="35" w16cid:durableId="715465862">
    <w:abstractNumId w:val="15"/>
    <w:lvlOverride w:ilvl="0">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ire Mason">
    <w15:presenceInfo w15:providerId="AD" w15:userId="S::Claire.Mason@foodstandards.gov.au::3d7184f9-ee44-4ac2-9930-d33ea1b47a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F9"/>
    <w:rsid w:val="00000097"/>
    <w:rsid w:val="00000617"/>
    <w:rsid w:val="00000705"/>
    <w:rsid w:val="000007C0"/>
    <w:rsid w:val="000007C7"/>
    <w:rsid w:val="0000082D"/>
    <w:rsid w:val="0000088D"/>
    <w:rsid w:val="0000092D"/>
    <w:rsid w:val="0000092E"/>
    <w:rsid w:val="00000967"/>
    <w:rsid w:val="00000BDD"/>
    <w:rsid w:val="00000CC5"/>
    <w:rsid w:val="00000DF5"/>
    <w:rsid w:val="00000F21"/>
    <w:rsid w:val="00000F25"/>
    <w:rsid w:val="00000F7C"/>
    <w:rsid w:val="0000102D"/>
    <w:rsid w:val="0000119A"/>
    <w:rsid w:val="0000127E"/>
    <w:rsid w:val="0000163B"/>
    <w:rsid w:val="00001C03"/>
    <w:rsid w:val="00001C65"/>
    <w:rsid w:val="00001EB4"/>
    <w:rsid w:val="000020F3"/>
    <w:rsid w:val="0000219D"/>
    <w:rsid w:val="00002219"/>
    <w:rsid w:val="0000229B"/>
    <w:rsid w:val="0000230A"/>
    <w:rsid w:val="0000231E"/>
    <w:rsid w:val="0000241D"/>
    <w:rsid w:val="00002425"/>
    <w:rsid w:val="000025F4"/>
    <w:rsid w:val="00002769"/>
    <w:rsid w:val="00002827"/>
    <w:rsid w:val="000028CC"/>
    <w:rsid w:val="000028E2"/>
    <w:rsid w:val="00002B18"/>
    <w:rsid w:val="00002B61"/>
    <w:rsid w:val="00002E42"/>
    <w:rsid w:val="00002EE3"/>
    <w:rsid w:val="00002FE7"/>
    <w:rsid w:val="00002FFB"/>
    <w:rsid w:val="0000309D"/>
    <w:rsid w:val="0000321F"/>
    <w:rsid w:val="00003262"/>
    <w:rsid w:val="00003346"/>
    <w:rsid w:val="00003368"/>
    <w:rsid w:val="0000337D"/>
    <w:rsid w:val="00003423"/>
    <w:rsid w:val="000034B3"/>
    <w:rsid w:val="000034E1"/>
    <w:rsid w:val="00003CDB"/>
    <w:rsid w:val="00003D5F"/>
    <w:rsid w:val="00003DF5"/>
    <w:rsid w:val="00003F4A"/>
    <w:rsid w:val="000040AD"/>
    <w:rsid w:val="00004222"/>
    <w:rsid w:val="000042A0"/>
    <w:rsid w:val="00004306"/>
    <w:rsid w:val="000044A0"/>
    <w:rsid w:val="00004795"/>
    <w:rsid w:val="000047B6"/>
    <w:rsid w:val="000047CA"/>
    <w:rsid w:val="0000482B"/>
    <w:rsid w:val="000049C3"/>
    <w:rsid w:val="000049DD"/>
    <w:rsid w:val="00004AFE"/>
    <w:rsid w:val="00004F07"/>
    <w:rsid w:val="00004F61"/>
    <w:rsid w:val="00004FAB"/>
    <w:rsid w:val="00004FE0"/>
    <w:rsid w:val="00005598"/>
    <w:rsid w:val="00005979"/>
    <w:rsid w:val="000059BE"/>
    <w:rsid w:val="00005A0F"/>
    <w:rsid w:val="00005A38"/>
    <w:rsid w:val="00005E39"/>
    <w:rsid w:val="00005E78"/>
    <w:rsid w:val="00005FA2"/>
    <w:rsid w:val="000061EA"/>
    <w:rsid w:val="00006372"/>
    <w:rsid w:val="0000650E"/>
    <w:rsid w:val="0000675D"/>
    <w:rsid w:val="000069B6"/>
    <w:rsid w:val="00006A7B"/>
    <w:rsid w:val="00006B27"/>
    <w:rsid w:val="00006B28"/>
    <w:rsid w:val="00006B37"/>
    <w:rsid w:val="00006BDB"/>
    <w:rsid w:val="00006C6A"/>
    <w:rsid w:val="00006DF4"/>
    <w:rsid w:val="00006E9E"/>
    <w:rsid w:val="00006EED"/>
    <w:rsid w:val="00006EEF"/>
    <w:rsid w:val="000070B7"/>
    <w:rsid w:val="000074D1"/>
    <w:rsid w:val="00007547"/>
    <w:rsid w:val="00007628"/>
    <w:rsid w:val="00007640"/>
    <w:rsid w:val="0000765D"/>
    <w:rsid w:val="000076DB"/>
    <w:rsid w:val="0000778D"/>
    <w:rsid w:val="0000782D"/>
    <w:rsid w:val="00007C21"/>
    <w:rsid w:val="00007C4D"/>
    <w:rsid w:val="00007D27"/>
    <w:rsid w:val="00007D47"/>
    <w:rsid w:val="000103B8"/>
    <w:rsid w:val="00010429"/>
    <w:rsid w:val="0001042D"/>
    <w:rsid w:val="0001049C"/>
    <w:rsid w:val="0001067E"/>
    <w:rsid w:val="000108D6"/>
    <w:rsid w:val="000108FD"/>
    <w:rsid w:val="00010908"/>
    <w:rsid w:val="00010B7D"/>
    <w:rsid w:val="00010D71"/>
    <w:rsid w:val="000111F6"/>
    <w:rsid w:val="000112FD"/>
    <w:rsid w:val="000114A4"/>
    <w:rsid w:val="000115DC"/>
    <w:rsid w:val="00011673"/>
    <w:rsid w:val="00011677"/>
    <w:rsid w:val="00011BDE"/>
    <w:rsid w:val="00012024"/>
    <w:rsid w:val="000121D8"/>
    <w:rsid w:val="00012567"/>
    <w:rsid w:val="0001258C"/>
    <w:rsid w:val="00012747"/>
    <w:rsid w:val="000127C5"/>
    <w:rsid w:val="000129CA"/>
    <w:rsid w:val="00012E36"/>
    <w:rsid w:val="00012F20"/>
    <w:rsid w:val="00012F5E"/>
    <w:rsid w:val="00013012"/>
    <w:rsid w:val="00013222"/>
    <w:rsid w:val="00013324"/>
    <w:rsid w:val="00013446"/>
    <w:rsid w:val="00013565"/>
    <w:rsid w:val="00013603"/>
    <w:rsid w:val="00013656"/>
    <w:rsid w:val="00013857"/>
    <w:rsid w:val="00013C10"/>
    <w:rsid w:val="00013CF2"/>
    <w:rsid w:val="00013D38"/>
    <w:rsid w:val="00013D62"/>
    <w:rsid w:val="00013E4E"/>
    <w:rsid w:val="00014086"/>
    <w:rsid w:val="000140D0"/>
    <w:rsid w:val="000140F2"/>
    <w:rsid w:val="000146C0"/>
    <w:rsid w:val="0001476B"/>
    <w:rsid w:val="00014842"/>
    <w:rsid w:val="000149BE"/>
    <w:rsid w:val="00014AE1"/>
    <w:rsid w:val="00014B0C"/>
    <w:rsid w:val="00014DF2"/>
    <w:rsid w:val="00014EBA"/>
    <w:rsid w:val="0001518A"/>
    <w:rsid w:val="000152D4"/>
    <w:rsid w:val="0001536A"/>
    <w:rsid w:val="00015453"/>
    <w:rsid w:val="0001546B"/>
    <w:rsid w:val="000154A3"/>
    <w:rsid w:val="00015640"/>
    <w:rsid w:val="0001567E"/>
    <w:rsid w:val="000157CE"/>
    <w:rsid w:val="00015CF6"/>
    <w:rsid w:val="00015EE9"/>
    <w:rsid w:val="000162F0"/>
    <w:rsid w:val="000165E5"/>
    <w:rsid w:val="000165F0"/>
    <w:rsid w:val="00016673"/>
    <w:rsid w:val="000166E7"/>
    <w:rsid w:val="000169F0"/>
    <w:rsid w:val="00016B13"/>
    <w:rsid w:val="00016D8E"/>
    <w:rsid w:val="00016DCC"/>
    <w:rsid w:val="00016F19"/>
    <w:rsid w:val="00016FDC"/>
    <w:rsid w:val="0001710D"/>
    <w:rsid w:val="00017227"/>
    <w:rsid w:val="00017333"/>
    <w:rsid w:val="00017422"/>
    <w:rsid w:val="000174A4"/>
    <w:rsid w:val="000178E0"/>
    <w:rsid w:val="00017B76"/>
    <w:rsid w:val="00017BC3"/>
    <w:rsid w:val="00017CEB"/>
    <w:rsid w:val="00017D29"/>
    <w:rsid w:val="00017ED2"/>
    <w:rsid w:val="00017FCC"/>
    <w:rsid w:val="000200D0"/>
    <w:rsid w:val="000200F7"/>
    <w:rsid w:val="0002011D"/>
    <w:rsid w:val="00020169"/>
    <w:rsid w:val="00020776"/>
    <w:rsid w:val="00020847"/>
    <w:rsid w:val="00020951"/>
    <w:rsid w:val="00020A2C"/>
    <w:rsid w:val="00020A82"/>
    <w:rsid w:val="00020B2E"/>
    <w:rsid w:val="00020B7F"/>
    <w:rsid w:val="00020CC8"/>
    <w:rsid w:val="00020DE4"/>
    <w:rsid w:val="00020E8B"/>
    <w:rsid w:val="00020F91"/>
    <w:rsid w:val="0002108E"/>
    <w:rsid w:val="00021197"/>
    <w:rsid w:val="00021530"/>
    <w:rsid w:val="000216FE"/>
    <w:rsid w:val="0002188B"/>
    <w:rsid w:val="00021994"/>
    <w:rsid w:val="00021AEF"/>
    <w:rsid w:val="00021B82"/>
    <w:rsid w:val="00021D6D"/>
    <w:rsid w:val="00022469"/>
    <w:rsid w:val="000226B7"/>
    <w:rsid w:val="000226C6"/>
    <w:rsid w:val="00022772"/>
    <w:rsid w:val="00022811"/>
    <w:rsid w:val="00022A86"/>
    <w:rsid w:val="00022BCD"/>
    <w:rsid w:val="00022CB9"/>
    <w:rsid w:val="00022E5E"/>
    <w:rsid w:val="00022E66"/>
    <w:rsid w:val="0002303A"/>
    <w:rsid w:val="00023627"/>
    <w:rsid w:val="000236AA"/>
    <w:rsid w:val="0002386D"/>
    <w:rsid w:val="00023A15"/>
    <w:rsid w:val="00023E48"/>
    <w:rsid w:val="00023ED5"/>
    <w:rsid w:val="0002407D"/>
    <w:rsid w:val="000240D5"/>
    <w:rsid w:val="000241DB"/>
    <w:rsid w:val="00024466"/>
    <w:rsid w:val="00024544"/>
    <w:rsid w:val="00024819"/>
    <w:rsid w:val="00024959"/>
    <w:rsid w:val="00024AB4"/>
    <w:rsid w:val="00024B92"/>
    <w:rsid w:val="00024BA7"/>
    <w:rsid w:val="00024CE0"/>
    <w:rsid w:val="00024E34"/>
    <w:rsid w:val="0002503D"/>
    <w:rsid w:val="0002511B"/>
    <w:rsid w:val="000251A7"/>
    <w:rsid w:val="000254C5"/>
    <w:rsid w:val="00025992"/>
    <w:rsid w:val="00025994"/>
    <w:rsid w:val="00025A1B"/>
    <w:rsid w:val="00025C8A"/>
    <w:rsid w:val="00025C9B"/>
    <w:rsid w:val="00025C9E"/>
    <w:rsid w:val="00025EAD"/>
    <w:rsid w:val="00025F53"/>
    <w:rsid w:val="00025F87"/>
    <w:rsid w:val="00025FA9"/>
    <w:rsid w:val="0002612A"/>
    <w:rsid w:val="0002620A"/>
    <w:rsid w:val="00026770"/>
    <w:rsid w:val="0002688E"/>
    <w:rsid w:val="00026979"/>
    <w:rsid w:val="000269F1"/>
    <w:rsid w:val="00026ACF"/>
    <w:rsid w:val="00026B21"/>
    <w:rsid w:val="00026C07"/>
    <w:rsid w:val="00026C46"/>
    <w:rsid w:val="00026D53"/>
    <w:rsid w:val="00026E0A"/>
    <w:rsid w:val="000277EC"/>
    <w:rsid w:val="00027A8C"/>
    <w:rsid w:val="00027AF1"/>
    <w:rsid w:val="00027B23"/>
    <w:rsid w:val="00027B6B"/>
    <w:rsid w:val="00030089"/>
    <w:rsid w:val="00030163"/>
    <w:rsid w:val="000302FD"/>
    <w:rsid w:val="00030344"/>
    <w:rsid w:val="00030684"/>
    <w:rsid w:val="00030C02"/>
    <w:rsid w:val="00030C6C"/>
    <w:rsid w:val="00030D03"/>
    <w:rsid w:val="00030D2E"/>
    <w:rsid w:val="000312D5"/>
    <w:rsid w:val="000313E7"/>
    <w:rsid w:val="00031732"/>
    <w:rsid w:val="000317A0"/>
    <w:rsid w:val="00031841"/>
    <w:rsid w:val="0003193F"/>
    <w:rsid w:val="00031AE2"/>
    <w:rsid w:val="00031F3A"/>
    <w:rsid w:val="000320D3"/>
    <w:rsid w:val="000320FB"/>
    <w:rsid w:val="0003218F"/>
    <w:rsid w:val="000321FE"/>
    <w:rsid w:val="000323EB"/>
    <w:rsid w:val="0003240A"/>
    <w:rsid w:val="000324D7"/>
    <w:rsid w:val="00032709"/>
    <w:rsid w:val="00032A86"/>
    <w:rsid w:val="00032F03"/>
    <w:rsid w:val="00033039"/>
    <w:rsid w:val="0003304A"/>
    <w:rsid w:val="00033058"/>
    <w:rsid w:val="00033285"/>
    <w:rsid w:val="00033404"/>
    <w:rsid w:val="000335BA"/>
    <w:rsid w:val="00033606"/>
    <w:rsid w:val="000337F1"/>
    <w:rsid w:val="00033B8B"/>
    <w:rsid w:val="00033D13"/>
    <w:rsid w:val="00033DAE"/>
    <w:rsid w:val="00033E03"/>
    <w:rsid w:val="00033F6E"/>
    <w:rsid w:val="00033FE3"/>
    <w:rsid w:val="0003413C"/>
    <w:rsid w:val="000342DD"/>
    <w:rsid w:val="00034485"/>
    <w:rsid w:val="00034A87"/>
    <w:rsid w:val="00034AC8"/>
    <w:rsid w:val="00034C15"/>
    <w:rsid w:val="00034EEF"/>
    <w:rsid w:val="00034F15"/>
    <w:rsid w:val="00034FED"/>
    <w:rsid w:val="00035066"/>
    <w:rsid w:val="00035111"/>
    <w:rsid w:val="000352EA"/>
    <w:rsid w:val="00035422"/>
    <w:rsid w:val="00035504"/>
    <w:rsid w:val="000356ED"/>
    <w:rsid w:val="00035763"/>
    <w:rsid w:val="0003584E"/>
    <w:rsid w:val="0003595E"/>
    <w:rsid w:val="00035BE8"/>
    <w:rsid w:val="00035C61"/>
    <w:rsid w:val="00035D30"/>
    <w:rsid w:val="00035D43"/>
    <w:rsid w:val="00035FF7"/>
    <w:rsid w:val="00036211"/>
    <w:rsid w:val="000363D0"/>
    <w:rsid w:val="00036565"/>
    <w:rsid w:val="000366B3"/>
    <w:rsid w:val="00036753"/>
    <w:rsid w:val="000367E3"/>
    <w:rsid w:val="00036EC8"/>
    <w:rsid w:val="00037378"/>
    <w:rsid w:val="0003739B"/>
    <w:rsid w:val="000373F8"/>
    <w:rsid w:val="000376E2"/>
    <w:rsid w:val="0003773C"/>
    <w:rsid w:val="00037780"/>
    <w:rsid w:val="0003781E"/>
    <w:rsid w:val="00037868"/>
    <w:rsid w:val="00037920"/>
    <w:rsid w:val="000379B5"/>
    <w:rsid w:val="00037A3F"/>
    <w:rsid w:val="00037BCD"/>
    <w:rsid w:val="00037C4E"/>
    <w:rsid w:val="00037DDD"/>
    <w:rsid w:val="00037EF4"/>
    <w:rsid w:val="00037F9F"/>
    <w:rsid w:val="00040003"/>
    <w:rsid w:val="000401D1"/>
    <w:rsid w:val="00040409"/>
    <w:rsid w:val="0004075C"/>
    <w:rsid w:val="0004080D"/>
    <w:rsid w:val="000408B8"/>
    <w:rsid w:val="0004097E"/>
    <w:rsid w:val="000409EC"/>
    <w:rsid w:val="00040A69"/>
    <w:rsid w:val="00040CB1"/>
    <w:rsid w:val="00040CDE"/>
    <w:rsid w:val="00040D23"/>
    <w:rsid w:val="00040EE1"/>
    <w:rsid w:val="00040EE9"/>
    <w:rsid w:val="00040F95"/>
    <w:rsid w:val="0004108E"/>
    <w:rsid w:val="0004113A"/>
    <w:rsid w:val="0004129E"/>
    <w:rsid w:val="00041450"/>
    <w:rsid w:val="00041740"/>
    <w:rsid w:val="00041891"/>
    <w:rsid w:val="000418D3"/>
    <w:rsid w:val="000419B0"/>
    <w:rsid w:val="00041B46"/>
    <w:rsid w:val="00041E4E"/>
    <w:rsid w:val="00042024"/>
    <w:rsid w:val="00042283"/>
    <w:rsid w:val="000423CA"/>
    <w:rsid w:val="00042575"/>
    <w:rsid w:val="000426AC"/>
    <w:rsid w:val="000429D7"/>
    <w:rsid w:val="00042B1E"/>
    <w:rsid w:val="00042B4B"/>
    <w:rsid w:val="00042CB7"/>
    <w:rsid w:val="00042D3C"/>
    <w:rsid w:val="00042E1D"/>
    <w:rsid w:val="00042EC2"/>
    <w:rsid w:val="00042EFB"/>
    <w:rsid w:val="00043039"/>
    <w:rsid w:val="000430A4"/>
    <w:rsid w:val="0004317B"/>
    <w:rsid w:val="000432F1"/>
    <w:rsid w:val="00043319"/>
    <w:rsid w:val="000433D4"/>
    <w:rsid w:val="000434C7"/>
    <w:rsid w:val="000434E1"/>
    <w:rsid w:val="000439ED"/>
    <w:rsid w:val="000440B0"/>
    <w:rsid w:val="000440F0"/>
    <w:rsid w:val="00044662"/>
    <w:rsid w:val="00044745"/>
    <w:rsid w:val="000449A9"/>
    <w:rsid w:val="000449DA"/>
    <w:rsid w:val="00044B13"/>
    <w:rsid w:val="00044BBD"/>
    <w:rsid w:val="00044BCA"/>
    <w:rsid w:val="00044D3F"/>
    <w:rsid w:val="00044D97"/>
    <w:rsid w:val="00044E88"/>
    <w:rsid w:val="00044EE9"/>
    <w:rsid w:val="00045150"/>
    <w:rsid w:val="0004527F"/>
    <w:rsid w:val="00045362"/>
    <w:rsid w:val="000453F6"/>
    <w:rsid w:val="000456CD"/>
    <w:rsid w:val="00045A0B"/>
    <w:rsid w:val="00045D80"/>
    <w:rsid w:val="00045DDE"/>
    <w:rsid w:val="00045DF0"/>
    <w:rsid w:val="00045DFB"/>
    <w:rsid w:val="00045E0F"/>
    <w:rsid w:val="000464AC"/>
    <w:rsid w:val="000464D2"/>
    <w:rsid w:val="000468F7"/>
    <w:rsid w:val="00046AA1"/>
    <w:rsid w:val="00046C7D"/>
    <w:rsid w:val="00046C8F"/>
    <w:rsid w:val="00046DAC"/>
    <w:rsid w:val="00046F89"/>
    <w:rsid w:val="000470A4"/>
    <w:rsid w:val="0004710B"/>
    <w:rsid w:val="0004712C"/>
    <w:rsid w:val="0004724F"/>
    <w:rsid w:val="0004746D"/>
    <w:rsid w:val="000477E6"/>
    <w:rsid w:val="000477EB"/>
    <w:rsid w:val="000479DD"/>
    <w:rsid w:val="00047DA0"/>
    <w:rsid w:val="00050024"/>
    <w:rsid w:val="000501F4"/>
    <w:rsid w:val="000504BB"/>
    <w:rsid w:val="00050579"/>
    <w:rsid w:val="00050688"/>
    <w:rsid w:val="00050727"/>
    <w:rsid w:val="0005088B"/>
    <w:rsid w:val="0005096B"/>
    <w:rsid w:val="000509A9"/>
    <w:rsid w:val="00051147"/>
    <w:rsid w:val="00051454"/>
    <w:rsid w:val="000514F9"/>
    <w:rsid w:val="0005168D"/>
    <w:rsid w:val="00051749"/>
    <w:rsid w:val="000518A8"/>
    <w:rsid w:val="00051DE8"/>
    <w:rsid w:val="00051E8F"/>
    <w:rsid w:val="00051E91"/>
    <w:rsid w:val="00051F90"/>
    <w:rsid w:val="00051FDE"/>
    <w:rsid w:val="00052178"/>
    <w:rsid w:val="0005218E"/>
    <w:rsid w:val="000527C9"/>
    <w:rsid w:val="00052A4F"/>
    <w:rsid w:val="00052C3E"/>
    <w:rsid w:val="00052C73"/>
    <w:rsid w:val="00052DBC"/>
    <w:rsid w:val="00052EB9"/>
    <w:rsid w:val="00052EF1"/>
    <w:rsid w:val="000530A5"/>
    <w:rsid w:val="00053115"/>
    <w:rsid w:val="00053233"/>
    <w:rsid w:val="000532EB"/>
    <w:rsid w:val="00053349"/>
    <w:rsid w:val="000533FD"/>
    <w:rsid w:val="0005346E"/>
    <w:rsid w:val="000536CD"/>
    <w:rsid w:val="00053AA4"/>
    <w:rsid w:val="00053AA8"/>
    <w:rsid w:val="00053B5B"/>
    <w:rsid w:val="00053CF5"/>
    <w:rsid w:val="00053E96"/>
    <w:rsid w:val="00054081"/>
    <w:rsid w:val="000541E3"/>
    <w:rsid w:val="0005428C"/>
    <w:rsid w:val="00054404"/>
    <w:rsid w:val="000544B2"/>
    <w:rsid w:val="0005487F"/>
    <w:rsid w:val="00054881"/>
    <w:rsid w:val="000548E8"/>
    <w:rsid w:val="00054961"/>
    <w:rsid w:val="0005497E"/>
    <w:rsid w:val="00054BB3"/>
    <w:rsid w:val="00054BEC"/>
    <w:rsid w:val="00054CA8"/>
    <w:rsid w:val="00054DD8"/>
    <w:rsid w:val="00055068"/>
    <w:rsid w:val="0005507F"/>
    <w:rsid w:val="00055302"/>
    <w:rsid w:val="0005556E"/>
    <w:rsid w:val="00055674"/>
    <w:rsid w:val="0005598E"/>
    <w:rsid w:val="00055B1C"/>
    <w:rsid w:val="00055B26"/>
    <w:rsid w:val="00055B2B"/>
    <w:rsid w:val="00055D1C"/>
    <w:rsid w:val="00055D60"/>
    <w:rsid w:val="00055D66"/>
    <w:rsid w:val="00055E24"/>
    <w:rsid w:val="000560BB"/>
    <w:rsid w:val="0005692F"/>
    <w:rsid w:val="000569D8"/>
    <w:rsid w:val="00056A50"/>
    <w:rsid w:val="00056BB1"/>
    <w:rsid w:val="00056BC5"/>
    <w:rsid w:val="000570A8"/>
    <w:rsid w:val="00057164"/>
    <w:rsid w:val="00057246"/>
    <w:rsid w:val="00057458"/>
    <w:rsid w:val="000574BE"/>
    <w:rsid w:val="00057991"/>
    <w:rsid w:val="000579B5"/>
    <w:rsid w:val="00057AE4"/>
    <w:rsid w:val="00057C0E"/>
    <w:rsid w:val="00057D2E"/>
    <w:rsid w:val="00057E3D"/>
    <w:rsid w:val="00057F82"/>
    <w:rsid w:val="00060172"/>
    <w:rsid w:val="00060296"/>
    <w:rsid w:val="00060304"/>
    <w:rsid w:val="000604E5"/>
    <w:rsid w:val="0006061E"/>
    <w:rsid w:val="00060927"/>
    <w:rsid w:val="000609C7"/>
    <w:rsid w:val="00060A63"/>
    <w:rsid w:val="00060F4D"/>
    <w:rsid w:val="00061207"/>
    <w:rsid w:val="0006124C"/>
    <w:rsid w:val="00061291"/>
    <w:rsid w:val="0006145C"/>
    <w:rsid w:val="00061552"/>
    <w:rsid w:val="000617ED"/>
    <w:rsid w:val="00061906"/>
    <w:rsid w:val="0006196C"/>
    <w:rsid w:val="00061A20"/>
    <w:rsid w:val="00061B0B"/>
    <w:rsid w:val="00061BE6"/>
    <w:rsid w:val="00061CDD"/>
    <w:rsid w:val="00061CEE"/>
    <w:rsid w:val="00061D65"/>
    <w:rsid w:val="00061DEF"/>
    <w:rsid w:val="00062407"/>
    <w:rsid w:val="00062899"/>
    <w:rsid w:val="00062966"/>
    <w:rsid w:val="000629E2"/>
    <w:rsid w:val="00062A99"/>
    <w:rsid w:val="00062D5D"/>
    <w:rsid w:val="00062D95"/>
    <w:rsid w:val="00062DC4"/>
    <w:rsid w:val="00062F73"/>
    <w:rsid w:val="00062FFC"/>
    <w:rsid w:val="00063030"/>
    <w:rsid w:val="0006319E"/>
    <w:rsid w:val="000634CF"/>
    <w:rsid w:val="000634F0"/>
    <w:rsid w:val="00063615"/>
    <w:rsid w:val="00063AF5"/>
    <w:rsid w:val="00063B28"/>
    <w:rsid w:val="00063CA2"/>
    <w:rsid w:val="00063DA4"/>
    <w:rsid w:val="00063E57"/>
    <w:rsid w:val="00064205"/>
    <w:rsid w:val="00064236"/>
    <w:rsid w:val="000642D8"/>
    <w:rsid w:val="00064375"/>
    <w:rsid w:val="0006438F"/>
    <w:rsid w:val="00064553"/>
    <w:rsid w:val="00064782"/>
    <w:rsid w:val="000647CC"/>
    <w:rsid w:val="0006485A"/>
    <w:rsid w:val="00064A47"/>
    <w:rsid w:val="00064A54"/>
    <w:rsid w:val="00064AAE"/>
    <w:rsid w:val="00064C16"/>
    <w:rsid w:val="00064C9D"/>
    <w:rsid w:val="00064EB6"/>
    <w:rsid w:val="00064F71"/>
    <w:rsid w:val="00065026"/>
    <w:rsid w:val="000650E1"/>
    <w:rsid w:val="0006516F"/>
    <w:rsid w:val="0006522D"/>
    <w:rsid w:val="000652A1"/>
    <w:rsid w:val="00065335"/>
    <w:rsid w:val="00065528"/>
    <w:rsid w:val="0006552F"/>
    <w:rsid w:val="00065625"/>
    <w:rsid w:val="00065876"/>
    <w:rsid w:val="00065B1D"/>
    <w:rsid w:val="00065F3B"/>
    <w:rsid w:val="00066197"/>
    <w:rsid w:val="00066304"/>
    <w:rsid w:val="000663EC"/>
    <w:rsid w:val="000663F5"/>
    <w:rsid w:val="00066480"/>
    <w:rsid w:val="000667F7"/>
    <w:rsid w:val="0006682C"/>
    <w:rsid w:val="00066C2F"/>
    <w:rsid w:val="00066DAE"/>
    <w:rsid w:val="00066E46"/>
    <w:rsid w:val="00066F69"/>
    <w:rsid w:val="00066FBE"/>
    <w:rsid w:val="0006714A"/>
    <w:rsid w:val="00067378"/>
    <w:rsid w:val="000675A6"/>
    <w:rsid w:val="000677D0"/>
    <w:rsid w:val="0006795A"/>
    <w:rsid w:val="00067CC1"/>
    <w:rsid w:val="00067D48"/>
    <w:rsid w:val="00067DB8"/>
    <w:rsid w:val="00067EBA"/>
    <w:rsid w:val="0007006F"/>
    <w:rsid w:val="000700F5"/>
    <w:rsid w:val="000705E5"/>
    <w:rsid w:val="000706E0"/>
    <w:rsid w:val="0007080D"/>
    <w:rsid w:val="000708C2"/>
    <w:rsid w:val="00070A0D"/>
    <w:rsid w:val="00070C4F"/>
    <w:rsid w:val="00070D02"/>
    <w:rsid w:val="00070DBF"/>
    <w:rsid w:val="00070FD0"/>
    <w:rsid w:val="00070FD9"/>
    <w:rsid w:val="00071009"/>
    <w:rsid w:val="0007114C"/>
    <w:rsid w:val="000711ED"/>
    <w:rsid w:val="000715C1"/>
    <w:rsid w:val="00071733"/>
    <w:rsid w:val="0007178F"/>
    <w:rsid w:val="00071832"/>
    <w:rsid w:val="00071977"/>
    <w:rsid w:val="00071B72"/>
    <w:rsid w:val="00071B9D"/>
    <w:rsid w:val="00071BA1"/>
    <w:rsid w:val="00071BD5"/>
    <w:rsid w:val="00072309"/>
    <w:rsid w:val="00072530"/>
    <w:rsid w:val="000725C9"/>
    <w:rsid w:val="00072826"/>
    <w:rsid w:val="000728F9"/>
    <w:rsid w:val="0007294E"/>
    <w:rsid w:val="000729E0"/>
    <w:rsid w:val="00072AB1"/>
    <w:rsid w:val="00072D6C"/>
    <w:rsid w:val="00072D83"/>
    <w:rsid w:val="00072E1F"/>
    <w:rsid w:val="00072E2F"/>
    <w:rsid w:val="00072FA9"/>
    <w:rsid w:val="0007323A"/>
    <w:rsid w:val="0007325B"/>
    <w:rsid w:val="00073787"/>
    <w:rsid w:val="00073828"/>
    <w:rsid w:val="00073923"/>
    <w:rsid w:val="0007395F"/>
    <w:rsid w:val="00073A63"/>
    <w:rsid w:val="00073AB6"/>
    <w:rsid w:val="00073B0E"/>
    <w:rsid w:val="00073BCA"/>
    <w:rsid w:val="00073E18"/>
    <w:rsid w:val="00073E22"/>
    <w:rsid w:val="00074320"/>
    <w:rsid w:val="00074401"/>
    <w:rsid w:val="0007449F"/>
    <w:rsid w:val="00074725"/>
    <w:rsid w:val="00074783"/>
    <w:rsid w:val="000748BE"/>
    <w:rsid w:val="0007493E"/>
    <w:rsid w:val="000749D0"/>
    <w:rsid w:val="00074AFF"/>
    <w:rsid w:val="00074C51"/>
    <w:rsid w:val="00074D1A"/>
    <w:rsid w:val="00074E2C"/>
    <w:rsid w:val="00074EB2"/>
    <w:rsid w:val="00074F00"/>
    <w:rsid w:val="000750F2"/>
    <w:rsid w:val="000752F0"/>
    <w:rsid w:val="00075394"/>
    <w:rsid w:val="00075884"/>
    <w:rsid w:val="0007595E"/>
    <w:rsid w:val="00075990"/>
    <w:rsid w:val="00075A65"/>
    <w:rsid w:val="00075DC0"/>
    <w:rsid w:val="00075F16"/>
    <w:rsid w:val="00076049"/>
    <w:rsid w:val="000761EB"/>
    <w:rsid w:val="00076293"/>
    <w:rsid w:val="0007637A"/>
    <w:rsid w:val="00076688"/>
    <w:rsid w:val="000766F1"/>
    <w:rsid w:val="00076703"/>
    <w:rsid w:val="0007676D"/>
    <w:rsid w:val="000767A2"/>
    <w:rsid w:val="000769D7"/>
    <w:rsid w:val="00076A8A"/>
    <w:rsid w:val="00076C80"/>
    <w:rsid w:val="00076C9D"/>
    <w:rsid w:val="00076CBC"/>
    <w:rsid w:val="00076CF6"/>
    <w:rsid w:val="00076DA2"/>
    <w:rsid w:val="000770AD"/>
    <w:rsid w:val="0007719D"/>
    <w:rsid w:val="000771B2"/>
    <w:rsid w:val="000773E9"/>
    <w:rsid w:val="00077677"/>
    <w:rsid w:val="000776A6"/>
    <w:rsid w:val="00077785"/>
    <w:rsid w:val="00077A04"/>
    <w:rsid w:val="00080189"/>
    <w:rsid w:val="000801B5"/>
    <w:rsid w:val="00080243"/>
    <w:rsid w:val="00080298"/>
    <w:rsid w:val="000802D7"/>
    <w:rsid w:val="00080315"/>
    <w:rsid w:val="00080496"/>
    <w:rsid w:val="000804E3"/>
    <w:rsid w:val="0008053A"/>
    <w:rsid w:val="00080794"/>
    <w:rsid w:val="0008088C"/>
    <w:rsid w:val="000808A3"/>
    <w:rsid w:val="0008092F"/>
    <w:rsid w:val="00080B46"/>
    <w:rsid w:val="00080DB7"/>
    <w:rsid w:val="00080EC6"/>
    <w:rsid w:val="00080F10"/>
    <w:rsid w:val="00081000"/>
    <w:rsid w:val="0008121E"/>
    <w:rsid w:val="00081221"/>
    <w:rsid w:val="000812C0"/>
    <w:rsid w:val="000812C6"/>
    <w:rsid w:val="0008188B"/>
    <w:rsid w:val="000818D3"/>
    <w:rsid w:val="00081B75"/>
    <w:rsid w:val="00081D93"/>
    <w:rsid w:val="00081FE7"/>
    <w:rsid w:val="00082159"/>
    <w:rsid w:val="00082218"/>
    <w:rsid w:val="00082230"/>
    <w:rsid w:val="00082232"/>
    <w:rsid w:val="000822A6"/>
    <w:rsid w:val="000822FC"/>
    <w:rsid w:val="000823F1"/>
    <w:rsid w:val="0008271D"/>
    <w:rsid w:val="00082ADF"/>
    <w:rsid w:val="00082B28"/>
    <w:rsid w:val="00082D1F"/>
    <w:rsid w:val="00082D79"/>
    <w:rsid w:val="00082DCF"/>
    <w:rsid w:val="00082E02"/>
    <w:rsid w:val="00082EC6"/>
    <w:rsid w:val="00082FEC"/>
    <w:rsid w:val="00082FEF"/>
    <w:rsid w:val="0008303B"/>
    <w:rsid w:val="0008308B"/>
    <w:rsid w:val="0008308F"/>
    <w:rsid w:val="000830EC"/>
    <w:rsid w:val="000833F7"/>
    <w:rsid w:val="00083688"/>
    <w:rsid w:val="000839B3"/>
    <w:rsid w:val="00083E35"/>
    <w:rsid w:val="000841AB"/>
    <w:rsid w:val="0008420E"/>
    <w:rsid w:val="00084223"/>
    <w:rsid w:val="00084258"/>
    <w:rsid w:val="00084274"/>
    <w:rsid w:val="0008448F"/>
    <w:rsid w:val="0008477B"/>
    <w:rsid w:val="00084842"/>
    <w:rsid w:val="0008495C"/>
    <w:rsid w:val="000849A4"/>
    <w:rsid w:val="000849DC"/>
    <w:rsid w:val="00084A91"/>
    <w:rsid w:val="00084AF5"/>
    <w:rsid w:val="00084BF9"/>
    <w:rsid w:val="00084C54"/>
    <w:rsid w:val="00084D52"/>
    <w:rsid w:val="00084FE9"/>
    <w:rsid w:val="00085162"/>
    <w:rsid w:val="000852A0"/>
    <w:rsid w:val="000853AE"/>
    <w:rsid w:val="00085667"/>
    <w:rsid w:val="0008589E"/>
    <w:rsid w:val="000858E6"/>
    <w:rsid w:val="000859B8"/>
    <w:rsid w:val="00085A3C"/>
    <w:rsid w:val="00085C3C"/>
    <w:rsid w:val="00085C88"/>
    <w:rsid w:val="00085CD1"/>
    <w:rsid w:val="00085DD1"/>
    <w:rsid w:val="00085EEB"/>
    <w:rsid w:val="00085FBE"/>
    <w:rsid w:val="000861CC"/>
    <w:rsid w:val="000863F3"/>
    <w:rsid w:val="000864A3"/>
    <w:rsid w:val="000868BD"/>
    <w:rsid w:val="0008692C"/>
    <w:rsid w:val="00086A9D"/>
    <w:rsid w:val="00086B6B"/>
    <w:rsid w:val="00086E04"/>
    <w:rsid w:val="00086F09"/>
    <w:rsid w:val="00087089"/>
    <w:rsid w:val="00087097"/>
    <w:rsid w:val="0008709A"/>
    <w:rsid w:val="000871BE"/>
    <w:rsid w:val="0008724B"/>
    <w:rsid w:val="00087369"/>
    <w:rsid w:val="00087392"/>
    <w:rsid w:val="0008746E"/>
    <w:rsid w:val="0008749E"/>
    <w:rsid w:val="00087624"/>
    <w:rsid w:val="000876AB"/>
    <w:rsid w:val="0008789B"/>
    <w:rsid w:val="0008791F"/>
    <w:rsid w:val="00087A87"/>
    <w:rsid w:val="00087BBC"/>
    <w:rsid w:val="00087DDC"/>
    <w:rsid w:val="00090007"/>
    <w:rsid w:val="00090386"/>
    <w:rsid w:val="000904F8"/>
    <w:rsid w:val="000905FD"/>
    <w:rsid w:val="00090666"/>
    <w:rsid w:val="000906C9"/>
    <w:rsid w:val="0009081A"/>
    <w:rsid w:val="0009090B"/>
    <w:rsid w:val="00090928"/>
    <w:rsid w:val="00090B3E"/>
    <w:rsid w:val="00091112"/>
    <w:rsid w:val="000912AF"/>
    <w:rsid w:val="000912FA"/>
    <w:rsid w:val="00091597"/>
    <w:rsid w:val="00091A32"/>
    <w:rsid w:val="00091DD5"/>
    <w:rsid w:val="00091DE7"/>
    <w:rsid w:val="00091F60"/>
    <w:rsid w:val="00091F77"/>
    <w:rsid w:val="000920C8"/>
    <w:rsid w:val="000922BA"/>
    <w:rsid w:val="0009236F"/>
    <w:rsid w:val="00092579"/>
    <w:rsid w:val="000925B8"/>
    <w:rsid w:val="00092611"/>
    <w:rsid w:val="00092632"/>
    <w:rsid w:val="00092900"/>
    <w:rsid w:val="00092D06"/>
    <w:rsid w:val="00092F1A"/>
    <w:rsid w:val="00092FE9"/>
    <w:rsid w:val="00093162"/>
    <w:rsid w:val="000934E0"/>
    <w:rsid w:val="0009351F"/>
    <w:rsid w:val="00093586"/>
    <w:rsid w:val="000935DB"/>
    <w:rsid w:val="000935F7"/>
    <w:rsid w:val="00093627"/>
    <w:rsid w:val="000939CD"/>
    <w:rsid w:val="00093BE7"/>
    <w:rsid w:val="00093C58"/>
    <w:rsid w:val="00093C78"/>
    <w:rsid w:val="00093E77"/>
    <w:rsid w:val="00094012"/>
    <w:rsid w:val="000940D3"/>
    <w:rsid w:val="0009416C"/>
    <w:rsid w:val="00094563"/>
    <w:rsid w:val="0009456A"/>
    <w:rsid w:val="00094744"/>
    <w:rsid w:val="000947F8"/>
    <w:rsid w:val="0009484C"/>
    <w:rsid w:val="000949D0"/>
    <w:rsid w:val="00094EE8"/>
    <w:rsid w:val="00095140"/>
    <w:rsid w:val="00095144"/>
    <w:rsid w:val="0009516F"/>
    <w:rsid w:val="0009539C"/>
    <w:rsid w:val="000953A4"/>
    <w:rsid w:val="000953AD"/>
    <w:rsid w:val="00095491"/>
    <w:rsid w:val="00095605"/>
    <w:rsid w:val="00095900"/>
    <w:rsid w:val="0009593D"/>
    <w:rsid w:val="00095955"/>
    <w:rsid w:val="0009595D"/>
    <w:rsid w:val="00095AC1"/>
    <w:rsid w:val="00095CEE"/>
    <w:rsid w:val="00095E18"/>
    <w:rsid w:val="00095EB6"/>
    <w:rsid w:val="00096223"/>
    <w:rsid w:val="00096356"/>
    <w:rsid w:val="0009650F"/>
    <w:rsid w:val="00096629"/>
    <w:rsid w:val="000966D8"/>
    <w:rsid w:val="000966D9"/>
    <w:rsid w:val="000969C7"/>
    <w:rsid w:val="00096C64"/>
    <w:rsid w:val="00096CB9"/>
    <w:rsid w:val="00096DAA"/>
    <w:rsid w:val="00096E54"/>
    <w:rsid w:val="00096F38"/>
    <w:rsid w:val="000970F8"/>
    <w:rsid w:val="000971B2"/>
    <w:rsid w:val="0009726C"/>
    <w:rsid w:val="0009740E"/>
    <w:rsid w:val="00097804"/>
    <w:rsid w:val="00097844"/>
    <w:rsid w:val="00097B66"/>
    <w:rsid w:val="00097C96"/>
    <w:rsid w:val="00097DA5"/>
    <w:rsid w:val="00097E83"/>
    <w:rsid w:val="000A0045"/>
    <w:rsid w:val="000A0289"/>
    <w:rsid w:val="000A052F"/>
    <w:rsid w:val="000A06F7"/>
    <w:rsid w:val="000A08A7"/>
    <w:rsid w:val="000A08EA"/>
    <w:rsid w:val="000A0A85"/>
    <w:rsid w:val="000A0C51"/>
    <w:rsid w:val="000A0CD8"/>
    <w:rsid w:val="000A0F10"/>
    <w:rsid w:val="000A11E2"/>
    <w:rsid w:val="000A1403"/>
    <w:rsid w:val="000A144F"/>
    <w:rsid w:val="000A15B3"/>
    <w:rsid w:val="000A18D1"/>
    <w:rsid w:val="000A1AC2"/>
    <w:rsid w:val="000A1BE4"/>
    <w:rsid w:val="000A1C84"/>
    <w:rsid w:val="000A1DBF"/>
    <w:rsid w:val="000A217A"/>
    <w:rsid w:val="000A223F"/>
    <w:rsid w:val="000A26E4"/>
    <w:rsid w:val="000A27B2"/>
    <w:rsid w:val="000A28C7"/>
    <w:rsid w:val="000A2A4E"/>
    <w:rsid w:val="000A2C0A"/>
    <w:rsid w:val="000A2C96"/>
    <w:rsid w:val="000A32E3"/>
    <w:rsid w:val="000A3304"/>
    <w:rsid w:val="000A3515"/>
    <w:rsid w:val="000A36E6"/>
    <w:rsid w:val="000A375E"/>
    <w:rsid w:val="000A3801"/>
    <w:rsid w:val="000A39DE"/>
    <w:rsid w:val="000A3A5B"/>
    <w:rsid w:val="000A41E5"/>
    <w:rsid w:val="000A4400"/>
    <w:rsid w:val="000A4494"/>
    <w:rsid w:val="000A46EF"/>
    <w:rsid w:val="000A4D32"/>
    <w:rsid w:val="000A4DF8"/>
    <w:rsid w:val="000A4E82"/>
    <w:rsid w:val="000A4F3A"/>
    <w:rsid w:val="000A4F3B"/>
    <w:rsid w:val="000A4F74"/>
    <w:rsid w:val="000A52EE"/>
    <w:rsid w:val="000A5449"/>
    <w:rsid w:val="000A5AC9"/>
    <w:rsid w:val="000A5B63"/>
    <w:rsid w:val="000A5B8D"/>
    <w:rsid w:val="000A5EB3"/>
    <w:rsid w:val="000A5F4E"/>
    <w:rsid w:val="000A601F"/>
    <w:rsid w:val="000A6878"/>
    <w:rsid w:val="000A708F"/>
    <w:rsid w:val="000A70CD"/>
    <w:rsid w:val="000A710F"/>
    <w:rsid w:val="000A77B6"/>
    <w:rsid w:val="000A78CE"/>
    <w:rsid w:val="000A79AF"/>
    <w:rsid w:val="000A7A15"/>
    <w:rsid w:val="000A7EFA"/>
    <w:rsid w:val="000A7F41"/>
    <w:rsid w:val="000A7F91"/>
    <w:rsid w:val="000B0030"/>
    <w:rsid w:val="000B0111"/>
    <w:rsid w:val="000B040E"/>
    <w:rsid w:val="000B04F3"/>
    <w:rsid w:val="000B0618"/>
    <w:rsid w:val="000B07F1"/>
    <w:rsid w:val="000B091C"/>
    <w:rsid w:val="000B0A97"/>
    <w:rsid w:val="000B0AEF"/>
    <w:rsid w:val="000B0BEC"/>
    <w:rsid w:val="000B0C0C"/>
    <w:rsid w:val="000B0DCB"/>
    <w:rsid w:val="000B0E2A"/>
    <w:rsid w:val="000B0F1B"/>
    <w:rsid w:val="000B0FA9"/>
    <w:rsid w:val="000B1000"/>
    <w:rsid w:val="000B13FF"/>
    <w:rsid w:val="000B14F4"/>
    <w:rsid w:val="000B16E2"/>
    <w:rsid w:val="000B1795"/>
    <w:rsid w:val="000B180E"/>
    <w:rsid w:val="000B18ED"/>
    <w:rsid w:val="000B1B66"/>
    <w:rsid w:val="000B1B68"/>
    <w:rsid w:val="000B1BD0"/>
    <w:rsid w:val="000B22F7"/>
    <w:rsid w:val="000B23C3"/>
    <w:rsid w:val="000B2402"/>
    <w:rsid w:val="000B25A6"/>
    <w:rsid w:val="000B2857"/>
    <w:rsid w:val="000B2AAF"/>
    <w:rsid w:val="000B2B49"/>
    <w:rsid w:val="000B2C90"/>
    <w:rsid w:val="000B2D25"/>
    <w:rsid w:val="000B2DAE"/>
    <w:rsid w:val="000B31F9"/>
    <w:rsid w:val="000B33E3"/>
    <w:rsid w:val="000B34BA"/>
    <w:rsid w:val="000B34CA"/>
    <w:rsid w:val="000B3593"/>
    <w:rsid w:val="000B3657"/>
    <w:rsid w:val="000B3836"/>
    <w:rsid w:val="000B38E5"/>
    <w:rsid w:val="000B3923"/>
    <w:rsid w:val="000B3B08"/>
    <w:rsid w:val="000B3B3C"/>
    <w:rsid w:val="000B3B74"/>
    <w:rsid w:val="000B4099"/>
    <w:rsid w:val="000B4143"/>
    <w:rsid w:val="000B41BC"/>
    <w:rsid w:val="000B41EB"/>
    <w:rsid w:val="000B421C"/>
    <w:rsid w:val="000B45DE"/>
    <w:rsid w:val="000B45FF"/>
    <w:rsid w:val="000B4637"/>
    <w:rsid w:val="000B46C3"/>
    <w:rsid w:val="000B47BB"/>
    <w:rsid w:val="000B4978"/>
    <w:rsid w:val="000B4991"/>
    <w:rsid w:val="000B49D4"/>
    <w:rsid w:val="000B4A86"/>
    <w:rsid w:val="000B4AF0"/>
    <w:rsid w:val="000B4CB7"/>
    <w:rsid w:val="000B4EBA"/>
    <w:rsid w:val="000B4F06"/>
    <w:rsid w:val="000B4F0C"/>
    <w:rsid w:val="000B50A5"/>
    <w:rsid w:val="000B510A"/>
    <w:rsid w:val="000B51F4"/>
    <w:rsid w:val="000B52B9"/>
    <w:rsid w:val="000B53AC"/>
    <w:rsid w:val="000B570E"/>
    <w:rsid w:val="000B5833"/>
    <w:rsid w:val="000B58B9"/>
    <w:rsid w:val="000B5949"/>
    <w:rsid w:val="000B5A81"/>
    <w:rsid w:val="000B5B85"/>
    <w:rsid w:val="000B5CF5"/>
    <w:rsid w:val="000B5D47"/>
    <w:rsid w:val="000B5E86"/>
    <w:rsid w:val="000B5ECF"/>
    <w:rsid w:val="000B5F12"/>
    <w:rsid w:val="000B5FC3"/>
    <w:rsid w:val="000B626B"/>
    <w:rsid w:val="000B631D"/>
    <w:rsid w:val="000B63A7"/>
    <w:rsid w:val="000B655C"/>
    <w:rsid w:val="000B65D3"/>
    <w:rsid w:val="000B6635"/>
    <w:rsid w:val="000B6640"/>
    <w:rsid w:val="000B6760"/>
    <w:rsid w:val="000B6938"/>
    <w:rsid w:val="000B6B1D"/>
    <w:rsid w:val="000B6EDC"/>
    <w:rsid w:val="000B70EC"/>
    <w:rsid w:val="000B711F"/>
    <w:rsid w:val="000B7403"/>
    <w:rsid w:val="000B7415"/>
    <w:rsid w:val="000B7469"/>
    <w:rsid w:val="000B768E"/>
    <w:rsid w:val="000B76DD"/>
    <w:rsid w:val="000B7860"/>
    <w:rsid w:val="000B7BA7"/>
    <w:rsid w:val="000C021D"/>
    <w:rsid w:val="000C0303"/>
    <w:rsid w:val="000C0323"/>
    <w:rsid w:val="000C0471"/>
    <w:rsid w:val="000C054A"/>
    <w:rsid w:val="000C0806"/>
    <w:rsid w:val="000C09B5"/>
    <w:rsid w:val="000C0AC9"/>
    <w:rsid w:val="000C0D19"/>
    <w:rsid w:val="000C134C"/>
    <w:rsid w:val="000C15E5"/>
    <w:rsid w:val="000C15ED"/>
    <w:rsid w:val="000C175E"/>
    <w:rsid w:val="000C1871"/>
    <w:rsid w:val="000C1914"/>
    <w:rsid w:val="000C1C3A"/>
    <w:rsid w:val="000C1FAC"/>
    <w:rsid w:val="000C2075"/>
    <w:rsid w:val="000C20BC"/>
    <w:rsid w:val="000C22C5"/>
    <w:rsid w:val="000C235E"/>
    <w:rsid w:val="000C2461"/>
    <w:rsid w:val="000C2488"/>
    <w:rsid w:val="000C26DD"/>
    <w:rsid w:val="000C285F"/>
    <w:rsid w:val="000C28E3"/>
    <w:rsid w:val="000C294E"/>
    <w:rsid w:val="000C2A74"/>
    <w:rsid w:val="000C2AB3"/>
    <w:rsid w:val="000C31E7"/>
    <w:rsid w:val="000C31FA"/>
    <w:rsid w:val="000C3354"/>
    <w:rsid w:val="000C38A9"/>
    <w:rsid w:val="000C38BD"/>
    <w:rsid w:val="000C3E30"/>
    <w:rsid w:val="000C3E9B"/>
    <w:rsid w:val="000C40E7"/>
    <w:rsid w:val="000C41DE"/>
    <w:rsid w:val="000C446B"/>
    <w:rsid w:val="000C44E0"/>
    <w:rsid w:val="000C4666"/>
    <w:rsid w:val="000C46FB"/>
    <w:rsid w:val="000C4761"/>
    <w:rsid w:val="000C4857"/>
    <w:rsid w:val="000C48DF"/>
    <w:rsid w:val="000C4C78"/>
    <w:rsid w:val="000C50CF"/>
    <w:rsid w:val="000C50D2"/>
    <w:rsid w:val="000C529F"/>
    <w:rsid w:val="000C52EE"/>
    <w:rsid w:val="000C53DE"/>
    <w:rsid w:val="000C541B"/>
    <w:rsid w:val="000C54DC"/>
    <w:rsid w:val="000C5641"/>
    <w:rsid w:val="000C589B"/>
    <w:rsid w:val="000C5EC7"/>
    <w:rsid w:val="000C5EEC"/>
    <w:rsid w:val="000C5F56"/>
    <w:rsid w:val="000C5FD5"/>
    <w:rsid w:val="000C62FF"/>
    <w:rsid w:val="000C6510"/>
    <w:rsid w:val="000C65EB"/>
    <w:rsid w:val="000C67CA"/>
    <w:rsid w:val="000C6835"/>
    <w:rsid w:val="000C68C7"/>
    <w:rsid w:val="000C6B33"/>
    <w:rsid w:val="000C6DF1"/>
    <w:rsid w:val="000C7026"/>
    <w:rsid w:val="000C70B5"/>
    <w:rsid w:val="000C724A"/>
    <w:rsid w:val="000C73E4"/>
    <w:rsid w:val="000C75E4"/>
    <w:rsid w:val="000C7684"/>
    <w:rsid w:val="000C76B8"/>
    <w:rsid w:val="000C7713"/>
    <w:rsid w:val="000C777B"/>
    <w:rsid w:val="000C78CB"/>
    <w:rsid w:val="000C78EE"/>
    <w:rsid w:val="000C7B12"/>
    <w:rsid w:val="000C7B31"/>
    <w:rsid w:val="000C7BD9"/>
    <w:rsid w:val="000C7DF4"/>
    <w:rsid w:val="000C7F32"/>
    <w:rsid w:val="000D0080"/>
    <w:rsid w:val="000D008C"/>
    <w:rsid w:val="000D0268"/>
    <w:rsid w:val="000D02B2"/>
    <w:rsid w:val="000D03D5"/>
    <w:rsid w:val="000D06D4"/>
    <w:rsid w:val="000D06EC"/>
    <w:rsid w:val="000D0B96"/>
    <w:rsid w:val="000D0BDF"/>
    <w:rsid w:val="000D0E01"/>
    <w:rsid w:val="000D0EE4"/>
    <w:rsid w:val="000D1010"/>
    <w:rsid w:val="000D1019"/>
    <w:rsid w:val="000D1292"/>
    <w:rsid w:val="000D13F4"/>
    <w:rsid w:val="000D15DF"/>
    <w:rsid w:val="000D1608"/>
    <w:rsid w:val="000D1699"/>
    <w:rsid w:val="000D1750"/>
    <w:rsid w:val="000D186E"/>
    <w:rsid w:val="000D1E75"/>
    <w:rsid w:val="000D1EC9"/>
    <w:rsid w:val="000D1FB4"/>
    <w:rsid w:val="000D2005"/>
    <w:rsid w:val="000D209D"/>
    <w:rsid w:val="000D21CB"/>
    <w:rsid w:val="000D2313"/>
    <w:rsid w:val="000D23D3"/>
    <w:rsid w:val="000D25ED"/>
    <w:rsid w:val="000D268C"/>
    <w:rsid w:val="000D273B"/>
    <w:rsid w:val="000D2A42"/>
    <w:rsid w:val="000D2B35"/>
    <w:rsid w:val="000D2CA0"/>
    <w:rsid w:val="000D2D4B"/>
    <w:rsid w:val="000D2E95"/>
    <w:rsid w:val="000D3084"/>
    <w:rsid w:val="000D3127"/>
    <w:rsid w:val="000D339E"/>
    <w:rsid w:val="000D33F1"/>
    <w:rsid w:val="000D34A0"/>
    <w:rsid w:val="000D34A6"/>
    <w:rsid w:val="000D3726"/>
    <w:rsid w:val="000D3A82"/>
    <w:rsid w:val="000D3B31"/>
    <w:rsid w:val="000D3B64"/>
    <w:rsid w:val="000D3DF1"/>
    <w:rsid w:val="000D40F9"/>
    <w:rsid w:val="000D4131"/>
    <w:rsid w:val="000D4224"/>
    <w:rsid w:val="000D423C"/>
    <w:rsid w:val="000D430C"/>
    <w:rsid w:val="000D465C"/>
    <w:rsid w:val="000D4755"/>
    <w:rsid w:val="000D4793"/>
    <w:rsid w:val="000D4A6D"/>
    <w:rsid w:val="000D4A72"/>
    <w:rsid w:val="000D4AB2"/>
    <w:rsid w:val="000D4B18"/>
    <w:rsid w:val="000D4CC0"/>
    <w:rsid w:val="000D4F75"/>
    <w:rsid w:val="000D4FED"/>
    <w:rsid w:val="000D5002"/>
    <w:rsid w:val="000D526B"/>
    <w:rsid w:val="000D5701"/>
    <w:rsid w:val="000D5714"/>
    <w:rsid w:val="000D5759"/>
    <w:rsid w:val="000D577F"/>
    <w:rsid w:val="000D5AC0"/>
    <w:rsid w:val="000D5AC5"/>
    <w:rsid w:val="000D5AEA"/>
    <w:rsid w:val="000D5B7D"/>
    <w:rsid w:val="000D5BA8"/>
    <w:rsid w:val="000D5CAE"/>
    <w:rsid w:val="000D608F"/>
    <w:rsid w:val="000D612F"/>
    <w:rsid w:val="000D615F"/>
    <w:rsid w:val="000D62A3"/>
    <w:rsid w:val="000D6621"/>
    <w:rsid w:val="000D662A"/>
    <w:rsid w:val="000D6801"/>
    <w:rsid w:val="000D696E"/>
    <w:rsid w:val="000D69D1"/>
    <w:rsid w:val="000D6BEE"/>
    <w:rsid w:val="000D6CFA"/>
    <w:rsid w:val="000D6E3C"/>
    <w:rsid w:val="000D70ED"/>
    <w:rsid w:val="000D7137"/>
    <w:rsid w:val="000D7166"/>
    <w:rsid w:val="000D71C9"/>
    <w:rsid w:val="000D73A6"/>
    <w:rsid w:val="000D7498"/>
    <w:rsid w:val="000D7795"/>
    <w:rsid w:val="000D7855"/>
    <w:rsid w:val="000D7B58"/>
    <w:rsid w:val="000D7C9C"/>
    <w:rsid w:val="000D7E96"/>
    <w:rsid w:val="000E00CC"/>
    <w:rsid w:val="000E019F"/>
    <w:rsid w:val="000E030A"/>
    <w:rsid w:val="000E03C5"/>
    <w:rsid w:val="000E04E4"/>
    <w:rsid w:val="000E05B5"/>
    <w:rsid w:val="000E068B"/>
    <w:rsid w:val="000E08B6"/>
    <w:rsid w:val="000E090F"/>
    <w:rsid w:val="000E0C6D"/>
    <w:rsid w:val="000E0D40"/>
    <w:rsid w:val="000E0EC3"/>
    <w:rsid w:val="000E1098"/>
    <w:rsid w:val="000E121E"/>
    <w:rsid w:val="000E13EE"/>
    <w:rsid w:val="000E14E1"/>
    <w:rsid w:val="000E1606"/>
    <w:rsid w:val="000E1677"/>
    <w:rsid w:val="000E1771"/>
    <w:rsid w:val="000E1855"/>
    <w:rsid w:val="000E1864"/>
    <w:rsid w:val="000E1896"/>
    <w:rsid w:val="000E1DE0"/>
    <w:rsid w:val="000E22DC"/>
    <w:rsid w:val="000E230B"/>
    <w:rsid w:val="000E2318"/>
    <w:rsid w:val="000E2476"/>
    <w:rsid w:val="000E28B9"/>
    <w:rsid w:val="000E2962"/>
    <w:rsid w:val="000E299A"/>
    <w:rsid w:val="000E2B49"/>
    <w:rsid w:val="000E2C8B"/>
    <w:rsid w:val="000E2C93"/>
    <w:rsid w:val="000E2EDF"/>
    <w:rsid w:val="000E2FFE"/>
    <w:rsid w:val="000E304A"/>
    <w:rsid w:val="000E33A7"/>
    <w:rsid w:val="000E350A"/>
    <w:rsid w:val="000E356A"/>
    <w:rsid w:val="000E356C"/>
    <w:rsid w:val="000E35AE"/>
    <w:rsid w:val="000E391D"/>
    <w:rsid w:val="000E3B60"/>
    <w:rsid w:val="000E3C18"/>
    <w:rsid w:val="000E3C6F"/>
    <w:rsid w:val="000E3D1E"/>
    <w:rsid w:val="000E3E79"/>
    <w:rsid w:val="000E406C"/>
    <w:rsid w:val="000E42FF"/>
    <w:rsid w:val="000E43CA"/>
    <w:rsid w:val="000E44CE"/>
    <w:rsid w:val="000E44FC"/>
    <w:rsid w:val="000E45CD"/>
    <w:rsid w:val="000E463C"/>
    <w:rsid w:val="000E46D7"/>
    <w:rsid w:val="000E4A30"/>
    <w:rsid w:val="000E4AF0"/>
    <w:rsid w:val="000E4BF4"/>
    <w:rsid w:val="000E4D1E"/>
    <w:rsid w:val="000E4D53"/>
    <w:rsid w:val="000E4E22"/>
    <w:rsid w:val="000E508E"/>
    <w:rsid w:val="000E50B6"/>
    <w:rsid w:val="000E50FD"/>
    <w:rsid w:val="000E517E"/>
    <w:rsid w:val="000E558E"/>
    <w:rsid w:val="000E55D6"/>
    <w:rsid w:val="000E577D"/>
    <w:rsid w:val="000E58C6"/>
    <w:rsid w:val="000E58FB"/>
    <w:rsid w:val="000E5C7A"/>
    <w:rsid w:val="000E5CCC"/>
    <w:rsid w:val="000E5DDA"/>
    <w:rsid w:val="000E5E9F"/>
    <w:rsid w:val="000E601A"/>
    <w:rsid w:val="000E67E4"/>
    <w:rsid w:val="000E6C3B"/>
    <w:rsid w:val="000E6C87"/>
    <w:rsid w:val="000E6CE7"/>
    <w:rsid w:val="000E71EE"/>
    <w:rsid w:val="000E7382"/>
    <w:rsid w:val="000E760A"/>
    <w:rsid w:val="000E76DD"/>
    <w:rsid w:val="000E7BE1"/>
    <w:rsid w:val="000E7C58"/>
    <w:rsid w:val="000F008F"/>
    <w:rsid w:val="000F0183"/>
    <w:rsid w:val="000F0695"/>
    <w:rsid w:val="000F07D3"/>
    <w:rsid w:val="000F0B63"/>
    <w:rsid w:val="000F0B7A"/>
    <w:rsid w:val="000F0D4F"/>
    <w:rsid w:val="000F0E31"/>
    <w:rsid w:val="000F0E42"/>
    <w:rsid w:val="000F0E4E"/>
    <w:rsid w:val="000F0E91"/>
    <w:rsid w:val="000F0F3E"/>
    <w:rsid w:val="000F0F62"/>
    <w:rsid w:val="000F154D"/>
    <w:rsid w:val="000F1607"/>
    <w:rsid w:val="000F1857"/>
    <w:rsid w:val="000F1987"/>
    <w:rsid w:val="000F1AD5"/>
    <w:rsid w:val="000F1CB9"/>
    <w:rsid w:val="000F1CDF"/>
    <w:rsid w:val="000F1CF8"/>
    <w:rsid w:val="000F1DAC"/>
    <w:rsid w:val="000F1E21"/>
    <w:rsid w:val="000F1F87"/>
    <w:rsid w:val="000F1FC2"/>
    <w:rsid w:val="000F2405"/>
    <w:rsid w:val="000F27C4"/>
    <w:rsid w:val="000F2926"/>
    <w:rsid w:val="000F292B"/>
    <w:rsid w:val="000F2A49"/>
    <w:rsid w:val="000F2A65"/>
    <w:rsid w:val="000F2B29"/>
    <w:rsid w:val="000F2B87"/>
    <w:rsid w:val="000F2E28"/>
    <w:rsid w:val="000F2FF6"/>
    <w:rsid w:val="000F3194"/>
    <w:rsid w:val="000F324E"/>
    <w:rsid w:val="000F327D"/>
    <w:rsid w:val="000F3432"/>
    <w:rsid w:val="000F3568"/>
    <w:rsid w:val="000F3593"/>
    <w:rsid w:val="000F381E"/>
    <w:rsid w:val="000F3D75"/>
    <w:rsid w:val="000F3E3A"/>
    <w:rsid w:val="000F3E7C"/>
    <w:rsid w:val="000F3ECC"/>
    <w:rsid w:val="000F3FF3"/>
    <w:rsid w:val="000F40D5"/>
    <w:rsid w:val="000F42A2"/>
    <w:rsid w:val="000F4345"/>
    <w:rsid w:val="000F4399"/>
    <w:rsid w:val="000F4770"/>
    <w:rsid w:val="000F4810"/>
    <w:rsid w:val="000F4915"/>
    <w:rsid w:val="000F4B49"/>
    <w:rsid w:val="000F4C5F"/>
    <w:rsid w:val="000F4CDA"/>
    <w:rsid w:val="000F4D46"/>
    <w:rsid w:val="000F4D84"/>
    <w:rsid w:val="000F4DA2"/>
    <w:rsid w:val="000F5159"/>
    <w:rsid w:val="000F547D"/>
    <w:rsid w:val="000F560A"/>
    <w:rsid w:val="000F5694"/>
    <w:rsid w:val="000F56BD"/>
    <w:rsid w:val="000F5822"/>
    <w:rsid w:val="000F58DA"/>
    <w:rsid w:val="000F5A9D"/>
    <w:rsid w:val="000F5B10"/>
    <w:rsid w:val="000F5EDD"/>
    <w:rsid w:val="000F5EFB"/>
    <w:rsid w:val="000F61D1"/>
    <w:rsid w:val="000F63BE"/>
    <w:rsid w:val="000F6405"/>
    <w:rsid w:val="000F663A"/>
    <w:rsid w:val="000F667B"/>
    <w:rsid w:val="000F673E"/>
    <w:rsid w:val="000F6782"/>
    <w:rsid w:val="000F6854"/>
    <w:rsid w:val="000F694A"/>
    <w:rsid w:val="000F69BA"/>
    <w:rsid w:val="000F6BD2"/>
    <w:rsid w:val="000F6BD8"/>
    <w:rsid w:val="000F6DA7"/>
    <w:rsid w:val="000F6DBF"/>
    <w:rsid w:val="000F6DCB"/>
    <w:rsid w:val="000F6E26"/>
    <w:rsid w:val="000F717E"/>
    <w:rsid w:val="000F731A"/>
    <w:rsid w:val="000F76CF"/>
    <w:rsid w:val="000F7716"/>
    <w:rsid w:val="000F778D"/>
    <w:rsid w:val="000F7814"/>
    <w:rsid w:val="000F79D1"/>
    <w:rsid w:val="000F7A0C"/>
    <w:rsid w:val="000F7AFF"/>
    <w:rsid w:val="000F7D51"/>
    <w:rsid w:val="0010029D"/>
    <w:rsid w:val="0010037F"/>
    <w:rsid w:val="00100398"/>
    <w:rsid w:val="0010044E"/>
    <w:rsid w:val="001006E8"/>
    <w:rsid w:val="00100777"/>
    <w:rsid w:val="001007D6"/>
    <w:rsid w:val="00100ACB"/>
    <w:rsid w:val="00100B38"/>
    <w:rsid w:val="00100E50"/>
    <w:rsid w:val="001011A1"/>
    <w:rsid w:val="00101287"/>
    <w:rsid w:val="0010132C"/>
    <w:rsid w:val="0010139A"/>
    <w:rsid w:val="001015E0"/>
    <w:rsid w:val="00101678"/>
    <w:rsid w:val="0010197E"/>
    <w:rsid w:val="00101A94"/>
    <w:rsid w:val="00101DEF"/>
    <w:rsid w:val="00102084"/>
    <w:rsid w:val="001023CA"/>
    <w:rsid w:val="001023E3"/>
    <w:rsid w:val="0010250D"/>
    <w:rsid w:val="001025D7"/>
    <w:rsid w:val="00102661"/>
    <w:rsid w:val="001026E0"/>
    <w:rsid w:val="001027E4"/>
    <w:rsid w:val="00102825"/>
    <w:rsid w:val="00102EE0"/>
    <w:rsid w:val="00102F47"/>
    <w:rsid w:val="00102F83"/>
    <w:rsid w:val="00103018"/>
    <w:rsid w:val="001031B4"/>
    <w:rsid w:val="001033A4"/>
    <w:rsid w:val="00103435"/>
    <w:rsid w:val="001036C4"/>
    <w:rsid w:val="00103715"/>
    <w:rsid w:val="00103883"/>
    <w:rsid w:val="001039C2"/>
    <w:rsid w:val="001039DE"/>
    <w:rsid w:val="00103A40"/>
    <w:rsid w:val="00103A5C"/>
    <w:rsid w:val="00103E1F"/>
    <w:rsid w:val="00103FA2"/>
    <w:rsid w:val="00104293"/>
    <w:rsid w:val="001043BF"/>
    <w:rsid w:val="001043EA"/>
    <w:rsid w:val="00104470"/>
    <w:rsid w:val="0010456D"/>
    <w:rsid w:val="0010460B"/>
    <w:rsid w:val="00104617"/>
    <w:rsid w:val="00104646"/>
    <w:rsid w:val="00104856"/>
    <w:rsid w:val="0010490D"/>
    <w:rsid w:val="00104948"/>
    <w:rsid w:val="001049EF"/>
    <w:rsid w:val="00104A63"/>
    <w:rsid w:val="00104B2D"/>
    <w:rsid w:val="00104B76"/>
    <w:rsid w:val="00104CF3"/>
    <w:rsid w:val="00104D90"/>
    <w:rsid w:val="00104E6D"/>
    <w:rsid w:val="00104F8D"/>
    <w:rsid w:val="0010525A"/>
    <w:rsid w:val="00105289"/>
    <w:rsid w:val="001052A5"/>
    <w:rsid w:val="001052DD"/>
    <w:rsid w:val="0010555B"/>
    <w:rsid w:val="0010562D"/>
    <w:rsid w:val="001056CD"/>
    <w:rsid w:val="001057E9"/>
    <w:rsid w:val="00105877"/>
    <w:rsid w:val="00105954"/>
    <w:rsid w:val="0010603B"/>
    <w:rsid w:val="001061CA"/>
    <w:rsid w:val="00106255"/>
    <w:rsid w:val="0010628F"/>
    <w:rsid w:val="00106350"/>
    <w:rsid w:val="0010660A"/>
    <w:rsid w:val="00106881"/>
    <w:rsid w:val="001068F7"/>
    <w:rsid w:val="00106A32"/>
    <w:rsid w:val="00106B53"/>
    <w:rsid w:val="00106C28"/>
    <w:rsid w:val="00106C6E"/>
    <w:rsid w:val="00106D51"/>
    <w:rsid w:val="00106DEE"/>
    <w:rsid w:val="00106F24"/>
    <w:rsid w:val="00107070"/>
    <w:rsid w:val="001073D1"/>
    <w:rsid w:val="0010754F"/>
    <w:rsid w:val="001075B9"/>
    <w:rsid w:val="001076B1"/>
    <w:rsid w:val="0010786C"/>
    <w:rsid w:val="00107899"/>
    <w:rsid w:val="00107ABE"/>
    <w:rsid w:val="00107C03"/>
    <w:rsid w:val="00107C05"/>
    <w:rsid w:val="00107DE5"/>
    <w:rsid w:val="00107F5A"/>
    <w:rsid w:val="00110070"/>
    <w:rsid w:val="0011047B"/>
    <w:rsid w:val="00110484"/>
    <w:rsid w:val="0011055B"/>
    <w:rsid w:val="0011059F"/>
    <w:rsid w:val="001106C0"/>
    <w:rsid w:val="001106D2"/>
    <w:rsid w:val="00110730"/>
    <w:rsid w:val="00110871"/>
    <w:rsid w:val="001108EC"/>
    <w:rsid w:val="00110A74"/>
    <w:rsid w:val="00110C11"/>
    <w:rsid w:val="00110C45"/>
    <w:rsid w:val="00110C9A"/>
    <w:rsid w:val="00110D2E"/>
    <w:rsid w:val="00110DD0"/>
    <w:rsid w:val="00110E01"/>
    <w:rsid w:val="00111148"/>
    <w:rsid w:val="00111179"/>
    <w:rsid w:val="00111279"/>
    <w:rsid w:val="0011132F"/>
    <w:rsid w:val="0011149C"/>
    <w:rsid w:val="001115B4"/>
    <w:rsid w:val="00111ABA"/>
    <w:rsid w:val="00111BA9"/>
    <w:rsid w:val="00111E01"/>
    <w:rsid w:val="00112257"/>
    <w:rsid w:val="00112385"/>
    <w:rsid w:val="001123D0"/>
    <w:rsid w:val="0011256B"/>
    <w:rsid w:val="001126F0"/>
    <w:rsid w:val="00112A59"/>
    <w:rsid w:val="00112BA0"/>
    <w:rsid w:val="00112D7E"/>
    <w:rsid w:val="00112FC1"/>
    <w:rsid w:val="00113010"/>
    <w:rsid w:val="001130BB"/>
    <w:rsid w:val="00113977"/>
    <w:rsid w:val="001139D9"/>
    <w:rsid w:val="00113AE3"/>
    <w:rsid w:val="00113DED"/>
    <w:rsid w:val="00113EF8"/>
    <w:rsid w:val="0011402F"/>
    <w:rsid w:val="001143B5"/>
    <w:rsid w:val="001143CC"/>
    <w:rsid w:val="00114495"/>
    <w:rsid w:val="00114588"/>
    <w:rsid w:val="0011469F"/>
    <w:rsid w:val="00114772"/>
    <w:rsid w:val="00114A2B"/>
    <w:rsid w:val="00114A45"/>
    <w:rsid w:val="00114C45"/>
    <w:rsid w:val="00114D91"/>
    <w:rsid w:val="00114DEE"/>
    <w:rsid w:val="00115120"/>
    <w:rsid w:val="00115192"/>
    <w:rsid w:val="00115195"/>
    <w:rsid w:val="00115274"/>
    <w:rsid w:val="00115318"/>
    <w:rsid w:val="00115358"/>
    <w:rsid w:val="0011572F"/>
    <w:rsid w:val="00115877"/>
    <w:rsid w:val="00115D06"/>
    <w:rsid w:val="00115E18"/>
    <w:rsid w:val="00115E65"/>
    <w:rsid w:val="00115EC1"/>
    <w:rsid w:val="00116193"/>
    <w:rsid w:val="00116542"/>
    <w:rsid w:val="001167F5"/>
    <w:rsid w:val="00116945"/>
    <w:rsid w:val="001169DE"/>
    <w:rsid w:val="00116A6D"/>
    <w:rsid w:val="0011728C"/>
    <w:rsid w:val="001172ED"/>
    <w:rsid w:val="001177BF"/>
    <w:rsid w:val="001178DF"/>
    <w:rsid w:val="001178FA"/>
    <w:rsid w:val="00117C69"/>
    <w:rsid w:val="00117CF3"/>
    <w:rsid w:val="00117D8C"/>
    <w:rsid w:val="00117F22"/>
    <w:rsid w:val="00117F7F"/>
    <w:rsid w:val="0012027C"/>
    <w:rsid w:val="001202B6"/>
    <w:rsid w:val="001202BD"/>
    <w:rsid w:val="00120308"/>
    <w:rsid w:val="001203C0"/>
    <w:rsid w:val="001208C5"/>
    <w:rsid w:val="00120ADD"/>
    <w:rsid w:val="00120AED"/>
    <w:rsid w:val="00120E4C"/>
    <w:rsid w:val="00120FD5"/>
    <w:rsid w:val="00121196"/>
    <w:rsid w:val="0012123B"/>
    <w:rsid w:val="00121443"/>
    <w:rsid w:val="0012154A"/>
    <w:rsid w:val="00121586"/>
    <w:rsid w:val="00121650"/>
    <w:rsid w:val="00121688"/>
    <w:rsid w:val="0012170A"/>
    <w:rsid w:val="0012175D"/>
    <w:rsid w:val="001217E7"/>
    <w:rsid w:val="001217F0"/>
    <w:rsid w:val="00121816"/>
    <w:rsid w:val="00121847"/>
    <w:rsid w:val="00121D7E"/>
    <w:rsid w:val="00121EBD"/>
    <w:rsid w:val="00121F73"/>
    <w:rsid w:val="00121FA0"/>
    <w:rsid w:val="00122072"/>
    <w:rsid w:val="0012214A"/>
    <w:rsid w:val="001221AD"/>
    <w:rsid w:val="0012221F"/>
    <w:rsid w:val="001222CA"/>
    <w:rsid w:val="001224F5"/>
    <w:rsid w:val="00122562"/>
    <w:rsid w:val="001226E5"/>
    <w:rsid w:val="00122A86"/>
    <w:rsid w:val="00122B1D"/>
    <w:rsid w:val="00122B46"/>
    <w:rsid w:val="00122CA5"/>
    <w:rsid w:val="00122D43"/>
    <w:rsid w:val="00122F17"/>
    <w:rsid w:val="00122F32"/>
    <w:rsid w:val="00123059"/>
    <w:rsid w:val="001230B8"/>
    <w:rsid w:val="00123173"/>
    <w:rsid w:val="001233AF"/>
    <w:rsid w:val="001233D2"/>
    <w:rsid w:val="00123420"/>
    <w:rsid w:val="00123BE1"/>
    <w:rsid w:val="00123E06"/>
    <w:rsid w:val="00123FBA"/>
    <w:rsid w:val="00124043"/>
    <w:rsid w:val="00124185"/>
    <w:rsid w:val="0012429E"/>
    <w:rsid w:val="00124388"/>
    <w:rsid w:val="00124446"/>
    <w:rsid w:val="00124579"/>
    <w:rsid w:val="0012458C"/>
    <w:rsid w:val="0012463D"/>
    <w:rsid w:val="00124CC2"/>
    <w:rsid w:val="00124E97"/>
    <w:rsid w:val="00124EE1"/>
    <w:rsid w:val="00124F47"/>
    <w:rsid w:val="00124F73"/>
    <w:rsid w:val="0012524C"/>
    <w:rsid w:val="001255FC"/>
    <w:rsid w:val="00125799"/>
    <w:rsid w:val="001258CF"/>
    <w:rsid w:val="00125A37"/>
    <w:rsid w:val="00125B89"/>
    <w:rsid w:val="00125CF8"/>
    <w:rsid w:val="00125D34"/>
    <w:rsid w:val="00125D50"/>
    <w:rsid w:val="00125EAE"/>
    <w:rsid w:val="00125ED1"/>
    <w:rsid w:val="00125F8D"/>
    <w:rsid w:val="0012609A"/>
    <w:rsid w:val="001264BB"/>
    <w:rsid w:val="00126851"/>
    <w:rsid w:val="001268D2"/>
    <w:rsid w:val="00126A5B"/>
    <w:rsid w:val="00126B95"/>
    <w:rsid w:val="0012708D"/>
    <w:rsid w:val="0012712D"/>
    <w:rsid w:val="0012714D"/>
    <w:rsid w:val="001272DF"/>
    <w:rsid w:val="001274E9"/>
    <w:rsid w:val="001277CD"/>
    <w:rsid w:val="00127B9A"/>
    <w:rsid w:val="00127C79"/>
    <w:rsid w:val="00127D64"/>
    <w:rsid w:val="00127D85"/>
    <w:rsid w:val="00127F9B"/>
    <w:rsid w:val="00130038"/>
    <w:rsid w:val="0013004F"/>
    <w:rsid w:val="00130147"/>
    <w:rsid w:val="00130370"/>
    <w:rsid w:val="00130387"/>
    <w:rsid w:val="00130388"/>
    <w:rsid w:val="00130438"/>
    <w:rsid w:val="001307B0"/>
    <w:rsid w:val="001308F1"/>
    <w:rsid w:val="00130940"/>
    <w:rsid w:val="001309B1"/>
    <w:rsid w:val="00130C92"/>
    <w:rsid w:val="00130CC8"/>
    <w:rsid w:val="00130DCA"/>
    <w:rsid w:val="00130EDF"/>
    <w:rsid w:val="00130EF8"/>
    <w:rsid w:val="00130F5B"/>
    <w:rsid w:val="00130F76"/>
    <w:rsid w:val="0013100E"/>
    <w:rsid w:val="0013113C"/>
    <w:rsid w:val="00131273"/>
    <w:rsid w:val="001313FF"/>
    <w:rsid w:val="00131519"/>
    <w:rsid w:val="0013154C"/>
    <w:rsid w:val="001315E5"/>
    <w:rsid w:val="00131689"/>
    <w:rsid w:val="00131764"/>
    <w:rsid w:val="00131B02"/>
    <w:rsid w:val="00131B9C"/>
    <w:rsid w:val="00131C59"/>
    <w:rsid w:val="00131E96"/>
    <w:rsid w:val="00131EF8"/>
    <w:rsid w:val="00131FA8"/>
    <w:rsid w:val="001320FE"/>
    <w:rsid w:val="00132313"/>
    <w:rsid w:val="0013243A"/>
    <w:rsid w:val="001324FE"/>
    <w:rsid w:val="0013260A"/>
    <w:rsid w:val="00132688"/>
    <w:rsid w:val="001326F6"/>
    <w:rsid w:val="0013287B"/>
    <w:rsid w:val="001328D3"/>
    <w:rsid w:val="001329B9"/>
    <w:rsid w:val="00132E63"/>
    <w:rsid w:val="00132F9A"/>
    <w:rsid w:val="00133051"/>
    <w:rsid w:val="0013314F"/>
    <w:rsid w:val="0013330C"/>
    <w:rsid w:val="0013387D"/>
    <w:rsid w:val="00133B1A"/>
    <w:rsid w:val="00133C21"/>
    <w:rsid w:val="00133F62"/>
    <w:rsid w:val="00133FB4"/>
    <w:rsid w:val="00133FE2"/>
    <w:rsid w:val="0013404A"/>
    <w:rsid w:val="001340AE"/>
    <w:rsid w:val="001344BF"/>
    <w:rsid w:val="00134517"/>
    <w:rsid w:val="001345CA"/>
    <w:rsid w:val="00134917"/>
    <w:rsid w:val="00134C77"/>
    <w:rsid w:val="00134CB3"/>
    <w:rsid w:val="00134F42"/>
    <w:rsid w:val="00135133"/>
    <w:rsid w:val="00135173"/>
    <w:rsid w:val="001353BA"/>
    <w:rsid w:val="001354AF"/>
    <w:rsid w:val="001354DB"/>
    <w:rsid w:val="001355A2"/>
    <w:rsid w:val="001355B7"/>
    <w:rsid w:val="00135788"/>
    <w:rsid w:val="00135EED"/>
    <w:rsid w:val="001361B8"/>
    <w:rsid w:val="00136309"/>
    <w:rsid w:val="0013660C"/>
    <w:rsid w:val="001366C0"/>
    <w:rsid w:val="001366C2"/>
    <w:rsid w:val="00136BAB"/>
    <w:rsid w:val="00136C10"/>
    <w:rsid w:val="00136CD1"/>
    <w:rsid w:val="00137137"/>
    <w:rsid w:val="0013745C"/>
    <w:rsid w:val="0013770B"/>
    <w:rsid w:val="0013772A"/>
    <w:rsid w:val="00137773"/>
    <w:rsid w:val="00137A62"/>
    <w:rsid w:val="00137A81"/>
    <w:rsid w:val="00137B0A"/>
    <w:rsid w:val="00137B91"/>
    <w:rsid w:val="00137BA1"/>
    <w:rsid w:val="00137CCA"/>
    <w:rsid w:val="00137D16"/>
    <w:rsid w:val="00137D2C"/>
    <w:rsid w:val="00137E75"/>
    <w:rsid w:val="001400B3"/>
    <w:rsid w:val="0014016F"/>
    <w:rsid w:val="0014046C"/>
    <w:rsid w:val="0014047E"/>
    <w:rsid w:val="001406AE"/>
    <w:rsid w:val="00140789"/>
    <w:rsid w:val="0014093A"/>
    <w:rsid w:val="00140C94"/>
    <w:rsid w:val="0014119A"/>
    <w:rsid w:val="001413AC"/>
    <w:rsid w:val="00141419"/>
    <w:rsid w:val="001414AB"/>
    <w:rsid w:val="001417D9"/>
    <w:rsid w:val="001417FE"/>
    <w:rsid w:val="00141969"/>
    <w:rsid w:val="00141A20"/>
    <w:rsid w:val="00141A3B"/>
    <w:rsid w:val="00141A9E"/>
    <w:rsid w:val="00142309"/>
    <w:rsid w:val="001423A4"/>
    <w:rsid w:val="0014258A"/>
    <w:rsid w:val="0014265E"/>
    <w:rsid w:val="00142753"/>
    <w:rsid w:val="001427D3"/>
    <w:rsid w:val="001429EA"/>
    <w:rsid w:val="00142A41"/>
    <w:rsid w:val="00142AFD"/>
    <w:rsid w:val="00142D9C"/>
    <w:rsid w:val="00142E3E"/>
    <w:rsid w:val="00142F5F"/>
    <w:rsid w:val="001430F2"/>
    <w:rsid w:val="001432B1"/>
    <w:rsid w:val="0014335F"/>
    <w:rsid w:val="001435E5"/>
    <w:rsid w:val="00143691"/>
    <w:rsid w:val="001436C4"/>
    <w:rsid w:val="00143873"/>
    <w:rsid w:val="00143A05"/>
    <w:rsid w:val="00143CC8"/>
    <w:rsid w:val="00143D83"/>
    <w:rsid w:val="00143E5B"/>
    <w:rsid w:val="00144152"/>
    <w:rsid w:val="001441DA"/>
    <w:rsid w:val="00144626"/>
    <w:rsid w:val="00144AFF"/>
    <w:rsid w:val="00144B3C"/>
    <w:rsid w:val="00144E12"/>
    <w:rsid w:val="00144FF6"/>
    <w:rsid w:val="001450F0"/>
    <w:rsid w:val="00145220"/>
    <w:rsid w:val="001452AA"/>
    <w:rsid w:val="001454EF"/>
    <w:rsid w:val="001455AF"/>
    <w:rsid w:val="00145B62"/>
    <w:rsid w:val="00145B9E"/>
    <w:rsid w:val="00145D0F"/>
    <w:rsid w:val="00145D10"/>
    <w:rsid w:val="00145ECD"/>
    <w:rsid w:val="00146332"/>
    <w:rsid w:val="0014660E"/>
    <w:rsid w:val="00146876"/>
    <w:rsid w:val="001468AB"/>
    <w:rsid w:val="001469C7"/>
    <w:rsid w:val="00146A63"/>
    <w:rsid w:val="00146B70"/>
    <w:rsid w:val="00146C67"/>
    <w:rsid w:val="00146E02"/>
    <w:rsid w:val="00146E62"/>
    <w:rsid w:val="00147142"/>
    <w:rsid w:val="001475DE"/>
    <w:rsid w:val="00147672"/>
    <w:rsid w:val="0014770B"/>
    <w:rsid w:val="00147882"/>
    <w:rsid w:val="00147B25"/>
    <w:rsid w:val="00147B47"/>
    <w:rsid w:val="00147E24"/>
    <w:rsid w:val="00147E90"/>
    <w:rsid w:val="00147EBE"/>
    <w:rsid w:val="0015000C"/>
    <w:rsid w:val="001500F6"/>
    <w:rsid w:val="00150589"/>
    <w:rsid w:val="001506C0"/>
    <w:rsid w:val="00150976"/>
    <w:rsid w:val="001509F0"/>
    <w:rsid w:val="00150A39"/>
    <w:rsid w:val="00150AE8"/>
    <w:rsid w:val="00150C3E"/>
    <w:rsid w:val="00150D1C"/>
    <w:rsid w:val="00150D31"/>
    <w:rsid w:val="00150E7C"/>
    <w:rsid w:val="00150E88"/>
    <w:rsid w:val="00150E8B"/>
    <w:rsid w:val="00151024"/>
    <w:rsid w:val="00151146"/>
    <w:rsid w:val="00151386"/>
    <w:rsid w:val="001515C7"/>
    <w:rsid w:val="00151989"/>
    <w:rsid w:val="00151CC6"/>
    <w:rsid w:val="00151E47"/>
    <w:rsid w:val="00152098"/>
    <w:rsid w:val="001524AF"/>
    <w:rsid w:val="001525BC"/>
    <w:rsid w:val="0015271E"/>
    <w:rsid w:val="001527F0"/>
    <w:rsid w:val="00152A0B"/>
    <w:rsid w:val="00152A3A"/>
    <w:rsid w:val="00152C0F"/>
    <w:rsid w:val="00152F4F"/>
    <w:rsid w:val="0015320D"/>
    <w:rsid w:val="0015336D"/>
    <w:rsid w:val="001534F7"/>
    <w:rsid w:val="00153533"/>
    <w:rsid w:val="00153581"/>
    <w:rsid w:val="0015361F"/>
    <w:rsid w:val="0015369E"/>
    <w:rsid w:val="001537FE"/>
    <w:rsid w:val="00153885"/>
    <w:rsid w:val="00153A0F"/>
    <w:rsid w:val="00153F21"/>
    <w:rsid w:val="00153F8E"/>
    <w:rsid w:val="00154304"/>
    <w:rsid w:val="001544A7"/>
    <w:rsid w:val="00154741"/>
    <w:rsid w:val="001547FB"/>
    <w:rsid w:val="001547FC"/>
    <w:rsid w:val="00154BD1"/>
    <w:rsid w:val="00154DE8"/>
    <w:rsid w:val="00154F4E"/>
    <w:rsid w:val="00154FD4"/>
    <w:rsid w:val="001550C4"/>
    <w:rsid w:val="001550DB"/>
    <w:rsid w:val="001551A3"/>
    <w:rsid w:val="001551AF"/>
    <w:rsid w:val="001552BA"/>
    <w:rsid w:val="00155351"/>
    <w:rsid w:val="0015538E"/>
    <w:rsid w:val="001555D4"/>
    <w:rsid w:val="00155806"/>
    <w:rsid w:val="00155C40"/>
    <w:rsid w:val="001563E5"/>
    <w:rsid w:val="00156401"/>
    <w:rsid w:val="0015647A"/>
    <w:rsid w:val="001564BC"/>
    <w:rsid w:val="0015659C"/>
    <w:rsid w:val="001565D7"/>
    <w:rsid w:val="0015684B"/>
    <w:rsid w:val="001569E9"/>
    <w:rsid w:val="00156B26"/>
    <w:rsid w:val="00156C93"/>
    <w:rsid w:val="00156CAE"/>
    <w:rsid w:val="00156D6C"/>
    <w:rsid w:val="00156E60"/>
    <w:rsid w:val="00157171"/>
    <w:rsid w:val="00157378"/>
    <w:rsid w:val="00157487"/>
    <w:rsid w:val="0015750F"/>
    <w:rsid w:val="0015756E"/>
    <w:rsid w:val="001575B1"/>
    <w:rsid w:val="001576E1"/>
    <w:rsid w:val="00157AD5"/>
    <w:rsid w:val="00157AFC"/>
    <w:rsid w:val="00157CB3"/>
    <w:rsid w:val="00157FA3"/>
    <w:rsid w:val="00157FEE"/>
    <w:rsid w:val="00160101"/>
    <w:rsid w:val="00160103"/>
    <w:rsid w:val="0016021E"/>
    <w:rsid w:val="00160281"/>
    <w:rsid w:val="001602F4"/>
    <w:rsid w:val="0016035E"/>
    <w:rsid w:val="00160375"/>
    <w:rsid w:val="00160436"/>
    <w:rsid w:val="0016046F"/>
    <w:rsid w:val="00160E50"/>
    <w:rsid w:val="00160EB5"/>
    <w:rsid w:val="00160F07"/>
    <w:rsid w:val="00160F44"/>
    <w:rsid w:val="00160F6E"/>
    <w:rsid w:val="001610C2"/>
    <w:rsid w:val="00161263"/>
    <w:rsid w:val="001614E3"/>
    <w:rsid w:val="00161525"/>
    <w:rsid w:val="001615FC"/>
    <w:rsid w:val="00161747"/>
    <w:rsid w:val="001617F6"/>
    <w:rsid w:val="0016185C"/>
    <w:rsid w:val="0016190C"/>
    <w:rsid w:val="00161B79"/>
    <w:rsid w:val="00161C15"/>
    <w:rsid w:val="00161EE0"/>
    <w:rsid w:val="00161EF4"/>
    <w:rsid w:val="001622FF"/>
    <w:rsid w:val="001625FA"/>
    <w:rsid w:val="0016265A"/>
    <w:rsid w:val="001626DC"/>
    <w:rsid w:val="00162AF0"/>
    <w:rsid w:val="00162CC0"/>
    <w:rsid w:val="00162D08"/>
    <w:rsid w:val="00162DED"/>
    <w:rsid w:val="00162FD7"/>
    <w:rsid w:val="00163090"/>
    <w:rsid w:val="001630F4"/>
    <w:rsid w:val="00163148"/>
    <w:rsid w:val="00163267"/>
    <w:rsid w:val="00163602"/>
    <w:rsid w:val="001636D6"/>
    <w:rsid w:val="00163781"/>
    <w:rsid w:val="001637E8"/>
    <w:rsid w:val="00163A0A"/>
    <w:rsid w:val="00163A9D"/>
    <w:rsid w:val="00163C14"/>
    <w:rsid w:val="00163CBF"/>
    <w:rsid w:val="00163F32"/>
    <w:rsid w:val="001640F4"/>
    <w:rsid w:val="0016411C"/>
    <w:rsid w:val="001641B1"/>
    <w:rsid w:val="0016430D"/>
    <w:rsid w:val="001643F3"/>
    <w:rsid w:val="001647FC"/>
    <w:rsid w:val="0016499B"/>
    <w:rsid w:val="00164D7C"/>
    <w:rsid w:val="00164DDD"/>
    <w:rsid w:val="00164E67"/>
    <w:rsid w:val="00165090"/>
    <w:rsid w:val="001654E9"/>
    <w:rsid w:val="001657D4"/>
    <w:rsid w:val="0016582B"/>
    <w:rsid w:val="00165868"/>
    <w:rsid w:val="00165D72"/>
    <w:rsid w:val="00165DBC"/>
    <w:rsid w:val="00165E3D"/>
    <w:rsid w:val="00165F5E"/>
    <w:rsid w:val="00166073"/>
    <w:rsid w:val="001660A7"/>
    <w:rsid w:val="001664BC"/>
    <w:rsid w:val="00166508"/>
    <w:rsid w:val="00166529"/>
    <w:rsid w:val="00166593"/>
    <w:rsid w:val="001665BF"/>
    <w:rsid w:val="001665CE"/>
    <w:rsid w:val="001667B5"/>
    <w:rsid w:val="001668E4"/>
    <w:rsid w:val="0016693C"/>
    <w:rsid w:val="00166B2E"/>
    <w:rsid w:val="00166CC5"/>
    <w:rsid w:val="00166DE6"/>
    <w:rsid w:val="00166F5C"/>
    <w:rsid w:val="00167047"/>
    <w:rsid w:val="00167107"/>
    <w:rsid w:val="00167168"/>
    <w:rsid w:val="001671AA"/>
    <w:rsid w:val="00167451"/>
    <w:rsid w:val="0016790B"/>
    <w:rsid w:val="00167990"/>
    <w:rsid w:val="001679AC"/>
    <w:rsid w:val="00167AA7"/>
    <w:rsid w:val="00167DE6"/>
    <w:rsid w:val="00167E1F"/>
    <w:rsid w:val="0017007A"/>
    <w:rsid w:val="00170096"/>
    <w:rsid w:val="0017018F"/>
    <w:rsid w:val="001701DE"/>
    <w:rsid w:val="001705A7"/>
    <w:rsid w:val="0017069D"/>
    <w:rsid w:val="0017093C"/>
    <w:rsid w:val="0017098B"/>
    <w:rsid w:val="001709A3"/>
    <w:rsid w:val="00170B1B"/>
    <w:rsid w:val="00170B9F"/>
    <w:rsid w:val="00170CDC"/>
    <w:rsid w:val="00170E37"/>
    <w:rsid w:val="00170E6C"/>
    <w:rsid w:val="00170F0D"/>
    <w:rsid w:val="001713C1"/>
    <w:rsid w:val="0017141F"/>
    <w:rsid w:val="00171491"/>
    <w:rsid w:val="001714CB"/>
    <w:rsid w:val="00171587"/>
    <w:rsid w:val="001715AB"/>
    <w:rsid w:val="001715F5"/>
    <w:rsid w:val="0017161C"/>
    <w:rsid w:val="001717A6"/>
    <w:rsid w:val="00171B4B"/>
    <w:rsid w:val="00171CF5"/>
    <w:rsid w:val="00171D1A"/>
    <w:rsid w:val="00171F17"/>
    <w:rsid w:val="00171F54"/>
    <w:rsid w:val="00172105"/>
    <w:rsid w:val="001723C9"/>
    <w:rsid w:val="00172760"/>
    <w:rsid w:val="00172963"/>
    <w:rsid w:val="0017297E"/>
    <w:rsid w:val="00172AE4"/>
    <w:rsid w:val="00172B67"/>
    <w:rsid w:val="00172BDA"/>
    <w:rsid w:val="00172C30"/>
    <w:rsid w:val="00172DC8"/>
    <w:rsid w:val="00172E5C"/>
    <w:rsid w:val="001730B9"/>
    <w:rsid w:val="00173116"/>
    <w:rsid w:val="001731BF"/>
    <w:rsid w:val="00173373"/>
    <w:rsid w:val="001733EB"/>
    <w:rsid w:val="0017398E"/>
    <w:rsid w:val="00173B74"/>
    <w:rsid w:val="00173E14"/>
    <w:rsid w:val="00173FAB"/>
    <w:rsid w:val="00173FC9"/>
    <w:rsid w:val="0017402B"/>
    <w:rsid w:val="001740D9"/>
    <w:rsid w:val="00174234"/>
    <w:rsid w:val="00174372"/>
    <w:rsid w:val="00174400"/>
    <w:rsid w:val="001744ED"/>
    <w:rsid w:val="0017475A"/>
    <w:rsid w:val="00174C82"/>
    <w:rsid w:val="00174CCD"/>
    <w:rsid w:val="0017519E"/>
    <w:rsid w:val="00175203"/>
    <w:rsid w:val="0017560A"/>
    <w:rsid w:val="00175743"/>
    <w:rsid w:val="001757A3"/>
    <w:rsid w:val="001758DD"/>
    <w:rsid w:val="00175946"/>
    <w:rsid w:val="00175D26"/>
    <w:rsid w:val="00175DC0"/>
    <w:rsid w:val="00175E23"/>
    <w:rsid w:val="00175E39"/>
    <w:rsid w:val="001761B0"/>
    <w:rsid w:val="001761F2"/>
    <w:rsid w:val="00176264"/>
    <w:rsid w:val="00176268"/>
    <w:rsid w:val="001762EA"/>
    <w:rsid w:val="001763CB"/>
    <w:rsid w:val="00176687"/>
    <w:rsid w:val="00176835"/>
    <w:rsid w:val="0017692B"/>
    <w:rsid w:val="0017693D"/>
    <w:rsid w:val="001769FD"/>
    <w:rsid w:val="00176A75"/>
    <w:rsid w:val="00176A79"/>
    <w:rsid w:val="00176B03"/>
    <w:rsid w:val="00176C30"/>
    <w:rsid w:val="00176C76"/>
    <w:rsid w:val="00176D3B"/>
    <w:rsid w:val="00176E2A"/>
    <w:rsid w:val="00176ED6"/>
    <w:rsid w:val="00176F51"/>
    <w:rsid w:val="00176FDD"/>
    <w:rsid w:val="00177014"/>
    <w:rsid w:val="0017706E"/>
    <w:rsid w:val="001773AC"/>
    <w:rsid w:val="001774ED"/>
    <w:rsid w:val="00177671"/>
    <w:rsid w:val="001776E3"/>
    <w:rsid w:val="00177747"/>
    <w:rsid w:val="001778AB"/>
    <w:rsid w:val="0017795E"/>
    <w:rsid w:val="00177A9F"/>
    <w:rsid w:val="00177EFE"/>
    <w:rsid w:val="001800CF"/>
    <w:rsid w:val="00180212"/>
    <w:rsid w:val="0018022D"/>
    <w:rsid w:val="001803AB"/>
    <w:rsid w:val="0018043C"/>
    <w:rsid w:val="001804A2"/>
    <w:rsid w:val="00180670"/>
    <w:rsid w:val="00180714"/>
    <w:rsid w:val="0018075E"/>
    <w:rsid w:val="00180D4A"/>
    <w:rsid w:val="00180F5F"/>
    <w:rsid w:val="00181052"/>
    <w:rsid w:val="00181337"/>
    <w:rsid w:val="0018136F"/>
    <w:rsid w:val="001813C2"/>
    <w:rsid w:val="001814FF"/>
    <w:rsid w:val="0018156D"/>
    <w:rsid w:val="001815D3"/>
    <w:rsid w:val="00181AA8"/>
    <w:rsid w:val="00181B05"/>
    <w:rsid w:val="00181BE4"/>
    <w:rsid w:val="00181C13"/>
    <w:rsid w:val="00181D7D"/>
    <w:rsid w:val="00181DF6"/>
    <w:rsid w:val="00182165"/>
    <w:rsid w:val="0018232B"/>
    <w:rsid w:val="0018240D"/>
    <w:rsid w:val="001825AA"/>
    <w:rsid w:val="001825CA"/>
    <w:rsid w:val="00182834"/>
    <w:rsid w:val="001828F8"/>
    <w:rsid w:val="0018294E"/>
    <w:rsid w:val="00182A3B"/>
    <w:rsid w:val="00182AA7"/>
    <w:rsid w:val="00182BB4"/>
    <w:rsid w:val="00182C1E"/>
    <w:rsid w:val="00182DCE"/>
    <w:rsid w:val="00182EA5"/>
    <w:rsid w:val="00182F44"/>
    <w:rsid w:val="001835E4"/>
    <w:rsid w:val="00183709"/>
    <w:rsid w:val="0018377C"/>
    <w:rsid w:val="00183792"/>
    <w:rsid w:val="00183839"/>
    <w:rsid w:val="001838A8"/>
    <w:rsid w:val="001838EB"/>
    <w:rsid w:val="0018391F"/>
    <w:rsid w:val="00183A6C"/>
    <w:rsid w:val="00183F34"/>
    <w:rsid w:val="0018401A"/>
    <w:rsid w:val="001840E5"/>
    <w:rsid w:val="001846EE"/>
    <w:rsid w:val="00184848"/>
    <w:rsid w:val="00184AC4"/>
    <w:rsid w:val="00184BA5"/>
    <w:rsid w:val="00184CDE"/>
    <w:rsid w:val="00184E1C"/>
    <w:rsid w:val="00185156"/>
    <w:rsid w:val="001851DA"/>
    <w:rsid w:val="0018550F"/>
    <w:rsid w:val="00185720"/>
    <w:rsid w:val="0018577C"/>
    <w:rsid w:val="001857D1"/>
    <w:rsid w:val="00185AEA"/>
    <w:rsid w:val="00185B9F"/>
    <w:rsid w:val="00185C5A"/>
    <w:rsid w:val="00185D05"/>
    <w:rsid w:val="00185D93"/>
    <w:rsid w:val="00185E1C"/>
    <w:rsid w:val="00185F94"/>
    <w:rsid w:val="0018611B"/>
    <w:rsid w:val="00186280"/>
    <w:rsid w:val="0018637F"/>
    <w:rsid w:val="00186B1F"/>
    <w:rsid w:val="00186B6E"/>
    <w:rsid w:val="00186D08"/>
    <w:rsid w:val="00186DA8"/>
    <w:rsid w:val="00186EE6"/>
    <w:rsid w:val="00187019"/>
    <w:rsid w:val="001872BF"/>
    <w:rsid w:val="001873D1"/>
    <w:rsid w:val="0018743C"/>
    <w:rsid w:val="001874C0"/>
    <w:rsid w:val="001876DA"/>
    <w:rsid w:val="00187898"/>
    <w:rsid w:val="00187A46"/>
    <w:rsid w:val="00187A5F"/>
    <w:rsid w:val="00187DAF"/>
    <w:rsid w:val="00187E94"/>
    <w:rsid w:val="0019004D"/>
    <w:rsid w:val="001900AD"/>
    <w:rsid w:val="00190340"/>
    <w:rsid w:val="00190593"/>
    <w:rsid w:val="001906DB"/>
    <w:rsid w:val="001907AE"/>
    <w:rsid w:val="0019086F"/>
    <w:rsid w:val="00190982"/>
    <w:rsid w:val="001909A6"/>
    <w:rsid w:val="00190C09"/>
    <w:rsid w:val="00190C8D"/>
    <w:rsid w:val="00191123"/>
    <w:rsid w:val="001913CC"/>
    <w:rsid w:val="00191502"/>
    <w:rsid w:val="00191504"/>
    <w:rsid w:val="001916C1"/>
    <w:rsid w:val="0019188F"/>
    <w:rsid w:val="001918EF"/>
    <w:rsid w:val="00191B5E"/>
    <w:rsid w:val="00191C3F"/>
    <w:rsid w:val="00191CDF"/>
    <w:rsid w:val="00191F46"/>
    <w:rsid w:val="00192075"/>
    <w:rsid w:val="001921DA"/>
    <w:rsid w:val="001921ED"/>
    <w:rsid w:val="001922A2"/>
    <w:rsid w:val="00192397"/>
    <w:rsid w:val="00192437"/>
    <w:rsid w:val="0019245D"/>
    <w:rsid w:val="0019259F"/>
    <w:rsid w:val="001925EF"/>
    <w:rsid w:val="00192650"/>
    <w:rsid w:val="001927A9"/>
    <w:rsid w:val="00192A6C"/>
    <w:rsid w:val="00192D8E"/>
    <w:rsid w:val="00192DF7"/>
    <w:rsid w:val="0019308D"/>
    <w:rsid w:val="0019340C"/>
    <w:rsid w:val="0019346B"/>
    <w:rsid w:val="0019357C"/>
    <w:rsid w:val="001935D3"/>
    <w:rsid w:val="00193633"/>
    <w:rsid w:val="001936DC"/>
    <w:rsid w:val="00193C4C"/>
    <w:rsid w:val="00193C79"/>
    <w:rsid w:val="00193D0C"/>
    <w:rsid w:val="00193D13"/>
    <w:rsid w:val="00194254"/>
    <w:rsid w:val="001943D9"/>
    <w:rsid w:val="00194406"/>
    <w:rsid w:val="0019455D"/>
    <w:rsid w:val="001945F1"/>
    <w:rsid w:val="00194613"/>
    <w:rsid w:val="00194666"/>
    <w:rsid w:val="0019482C"/>
    <w:rsid w:val="00194C10"/>
    <w:rsid w:val="00194C11"/>
    <w:rsid w:val="00194C9D"/>
    <w:rsid w:val="00194DB7"/>
    <w:rsid w:val="00194E2D"/>
    <w:rsid w:val="00194FB7"/>
    <w:rsid w:val="00194FFC"/>
    <w:rsid w:val="001950E5"/>
    <w:rsid w:val="00195178"/>
    <w:rsid w:val="001952C7"/>
    <w:rsid w:val="00195437"/>
    <w:rsid w:val="001955C4"/>
    <w:rsid w:val="0019567F"/>
    <w:rsid w:val="001956CE"/>
    <w:rsid w:val="00195851"/>
    <w:rsid w:val="00195AD6"/>
    <w:rsid w:val="00195CD9"/>
    <w:rsid w:val="00195DE1"/>
    <w:rsid w:val="00195E1C"/>
    <w:rsid w:val="00195F7D"/>
    <w:rsid w:val="00195FFB"/>
    <w:rsid w:val="00196155"/>
    <w:rsid w:val="00196254"/>
    <w:rsid w:val="0019635D"/>
    <w:rsid w:val="001963AB"/>
    <w:rsid w:val="0019658E"/>
    <w:rsid w:val="001966CF"/>
    <w:rsid w:val="0019674E"/>
    <w:rsid w:val="0019682C"/>
    <w:rsid w:val="00196EC9"/>
    <w:rsid w:val="001971C6"/>
    <w:rsid w:val="00197205"/>
    <w:rsid w:val="0019750B"/>
    <w:rsid w:val="00197618"/>
    <w:rsid w:val="00197B74"/>
    <w:rsid w:val="00197BF9"/>
    <w:rsid w:val="00197EEC"/>
    <w:rsid w:val="00197F16"/>
    <w:rsid w:val="001A0126"/>
    <w:rsid w:val="001A023D"/>
    <w:rsid w:val="001A0342"/>
    <w:rsid w:val="001A03A7"/>
    <w:rsid w:val="001A04FD"/>
    <w:rsid w:val="001A07BC"/>
    <w:rsid w:val="001A07D0"/>
    <w:rsid w:val="001A0901"/>
    <w:rsid w:val="001A0C2B"/>
    <w:rsid w:val="001A0D64"/>
    <w:rsid w:val="001A0D85"/>
    <w:rsid w:val="001A0F9E"/>
    <w:rsid w:val="001A137A"/>
    <w:rsid w:val="001A14D7"/>
    <w:rsid w:val="001A18F5"/>
    <w:rsid w:val="001A195E"/>
    <w:rsid w:val="001A1C4F"/>
    <w:rsid w:val="001A1D0B"/>
    <w:rsid w:val="001A1DFC"/>
    <w:rsid w:val="001A1E84"/>
    <w:rsid w:val="001A1EFF"/>
    <w:rsid w:val="001A1FE6"/>
    <w:rsid w:val="001A2027"/>
    <w:rsid w:val="001A21A1"/>
    <w:rsid w:val="001A22B9"/>
    <w:rsid w:val="001A24A4"/>
    <w:rsid w:val="001A25C3"/>
    <w:rsid w:val="001A276A"/>
    <w:rsid w:val="001A2813"/>
    <w:rsid w:val="001A2974"/>
    <w:rsid w:val="001A2A9D"/>
    <w:rsid w:val="001A2B47"/>
    <w:rsid w:val="001A2DF5"/>
    <w:rsid w:val="001A2F34"/>
    <w:rsid w:val="001A30A7"/>
    <w:rsid w:val="001A337B"/>
    <w:rsid w:val="001A3430"/>
    <w:rsid w:val="001A34C1"/>
    <w:rsid w:val="001A34D8"/>
    <w:rsid w:val="001A356E"/>
    <w:rsid w:val="001A3591"/>
    <w:rsid w:val="001A371D"/>
    <w:rsid w:val="001A3B8B"/>
    <w:rsid w:val="001A3DB8"/>
    <w:rsid w:val="001A3FBD"/>
    <w:rsid w:val="001A3FF5"/>
    <w:rsid w:val="001A41FB"/>
    <w:rsid w:val="001A4359"/>
    <w:rsid w:val="001A4402"/>
    <w:rsid w:val="001A443B"/>
    <w:rsid w:val="001A473C"/>
    <w:rsid w:val="001A485E"/>
    <w:rsid w:val="001A4998"/>
    <w:rsid w:val="001A4D11"/>
    <w:rsid w:val="001A511A"/>
    <w:rsid w:val="001A513E"/>
    <w:rsid w:val="001A51F8"/>
    <w:rsid w:val="001A5272"/>
    <w:rsid w:val="001A532A"/>
    <w:rsid w:val="001A539C"/>
    <w:rsid w:val="001A57A8"/>
    <w:rsid w:val="001A5809"/>
    <w:rsid w:val="001A5A2D"/>
    <w:rsid w:val="001A5D77"/>
    <w:rsid w:val="001A5DED"/>
    <w:rsid w:val="001A5F1D"/>
    <w:rsid w:val="001A6038"/>
    <w:rsid w:val="001A6868"/>
    <w:rsid w:val="001A688F"/>
    <w:rsid w:val="001A6A2F"/>
    <w:rsid w:val="001A6AE6"/>
    <w:rsid w:val="001A6B9A"/>
    <w:rsid w:val="001A6D80"/>
    <w:rsid w:val="001A72FF"/>
    <w:rsid w:val="001A74C1"/>
    <w:rsid w:val="001A74F7"/>
    <w:rsid w:val="001A7740"/>
    <w:rsid w:val="001A7872"/>
    <w:rsid w:val="001A7896"/>
    <w:rsid w:val="001A7997"/>
    <w:rsid w:val="001A79C6"/>
    <w:rsid w:val="001A7A9D"/>
    <w:rsid w:val="001A7AE3"/>
    <w:rsid w:val="001A7BB7"/>
    <w:rsid w:val="001A7C5F"/>
    <w:rsid w:val="001A7C73"/>
    <w:rsid w:val="001A7D3F"/>
    <w:rsid w:val="001B0055"/>
    <w:rsid w:val="001B0352"/>
    <w:rsid w:val="001B04A4"/>
    <w:rsid w:val="001B06A9"/>
    <w:rsid w:val="001B06BA"/>
    <w:rsid w:val="001B086B"/>
    <w:rsid w:val="001B08B1"/>
    <w:rsid w:val="001B09E0"/>
    <w:rsid w:val="001B0B53"/>
    <w:rsid w:val="001B0B75"/>
    <w:rsid w:val="001B0BB0"/>
    <w:rsid w:val="001B0BF7"/>
    <w:rsid w:val="001B119E"/>
    <w:rsid w:val="001B121B"/>
    <w:rsid w:val="001B12A9"/>
    <w:rsid w:val="001B148B"/>
    <w:rsid w:val="001B1687"/>
    <w:rsid w:val="001B18A2"/>
    <w:rsid w:val="001B1A33"/>
    <w:rsid w:val="001B1A4F"/>
    <w:rsid w:val="001B1B65"/>
    <w:rsid w:val="001B1B6A"/>
    <w:rsid w:val="001B1B9F"/>
    <w:rsid w:val="001B1E44"/>
    <w:rsid w:val="001B1E4F"/>
    <w:rsid w:val="001B1F88"/>
    <w:rsid w:val="001B1FE4"/>
    <w:rsid w:val="001B22AC"/>
    <w:rsid w:val="001B23FD"/>
    <w:rsid w:val="001B24E7"/>
    <w:rsid w:val="001B2735"/>
    <w:rsid w:val="001B2809"/>
    <w:rsid w:val="001B2B2E"/>
    <w:rsid w:val="001B2B60"/>
    <w:rsid w:val="001B2CB6"/>
    <w:rsid w:val="001B2CE5"/>
    <w:rsid w:val="001B2DA0"/>
    <w:rsid w:val="001B2DEE"/>
    <w:rsid w:val="001B2EE7"/>
    <w:rsid w:val="001B2FDE"/>
    <w:rsid w:val="001B3220"/>
    <w:rsid w:val="001B358C"/>
    <w:rsid w:val="001B3712"/>
    <w:rsid w:val="001B373A"/>
    <w:rsid w:val="001B38FB"/>
    <w:rsid w:val="001B39DD"/>
    <w:rsid w:val="001B3D97"/>
    <w:rsid w:val="001B3DFA"/>
    <w:rsid w:val="001B3F38"/>
    <w:rsid w:val="001B4053"/>
    <w:rsid w:val="001B41ED"/>
    <w:rsid w:val="001B42B2"/>
    <w:rsid w:val="001B4388"/>
    <w:rsid w:val="001B43F2"/>
    <w:rsid w:val="001B4698"/>
    <w:rsid w:val="001B4B33"/>
    <w:rsid w:val="001B4B74"/>
    <w:rsid w:val="001B4BAD"/>
    <w:rsid w:val="001B4C92"/>
    <w:rsid w:val="001B4E1D"/>
    <w:rsid w:val="001B4FCE"/>
    <w:rsid w:val="001B50AD"/>
    <w:rsid w:val="001B5277"/>
    <w:rsid w:val="001B5352"/>
    <w:rsid w:val="001B58B5"/>
    <w:rsid w:val="001B5A2E"/>
    <w:rsid w:val="001B5A76"/>
    <w:rsid w:val="001B5C5C"/>
    <w:rsid w:val="001B5C95"/>
    <w:rsid w:val="001B60A9"/>
    <w:rsid w:val="001B62D6"/>
    <w:rsid w:val="001B62EB"/>
    <w:rsid w:val="001B6362"/>
    <w:rsid w:val="001B6391"/>
    <w:rsid w:val="001B63C9"/>
    <w:rsid w:val="001B6580"/>
    <w:rsid w:val="001B66A1"/>
    <w:rsid w:val="001B66DB"/>
    <w:rsid w:val="001B6920"/>
    <w:rsid w:val="001B6944"/>
    <w:rsid w:val="001B69CA"/>
    <w:rsid w:val="001B6AAA"/>
    <w:rsid w:val="001B70D7"/>
    <w:rsid w:val="001B713D"/>
    <w:rsid w:val="001B7222"/>
    <w:rsid w:val="001B7301"/>
    <w:rsid w:val="001B73A9"/>
    <w:rsid w:val="001B7495"/>
    <w:rsid w:val="001B74A2"/>
    <w:rsid w:val="001B7682"/>
    <w:rsid w:val="001B7684"/>
    <w:rsid w:val="001B78F9"/>
    <w:rsid w:val="001B7A3F"/>
    <w:rsid w:val="001B7AD8"/>
    <w:rsid w:val="001B7C2B"/>
    <w:rsid w:val="001B7DEB"/>
    <w:rsid w:val="001B7E62"/>
    <w:rsid w:val="001B7EB6"/>
    <w:rsid w:val="001B7F02"/>
    <w:rsid w:val="001B7F22"/>
    <w:rsid w:val="001B7FAD"/>
    <w:rsid w:val="001C0012"/>
    <w:rsid w:val="001C012A"/>
    <w:rsid w:val="001C0330"/>
    <w:rsid w:val="001C048D"/>
    <w:rsid w:val="001C04F7"/>
    <w:rsid w:val="001C0706"/>
    <w:rsid w:val="001C0712"/>
    <w:rsid w:val="001C077A"/>
    <w:rsid w:val="001C07BF"/>
    <w:rsid w:val="001C09C7"/>
    <w:rsid w:val="001C0BEE"/>
    <w:rsid w:val="001C0D37"/>
    <w:rsid w:val="001C116E"/>
    <w:rsid w:val="001C117E"/>
    <w:rsid w:val="001C11B7"/>
    <w:rsid w:val="001C153F"/>
    <w:rsid w:val="001C1BA4"/>
    <w:rsid w:val="001C1E1F"/>
    <w:rsid w:val="001C1E3C"/>
    <w:rsid w:val="001C1EC2"/>
    <w:rsid w:val="001C207D"/>
    <w:rsid w:val="001C212B"/>
    <w:rsid w:val="001C2179"/>
    <w:rsid w:val="001C21D8"/>
    <w:rsid w:val="001C2295"/>
    <w:rsid w:val="001C2756"/>
    <w:rsid w:val="001C28FB"/>
    <w:rsid w:val="001C2A2B"/>
    <w:rsid w:val="001C2A7E"/>
    <w:rsid w:val="001C2C68"/>
    <w:rsid w:val="001C2D8B"/>
    <w:rsid w:val="001C3073"/>
    <w:rsid w:val="001C317E"/>
    <w:rsid w:val="001C3345"/>
    <w:rsid w:val="001C33BA"/>
    <w:rsid w:val="001C34C2"/>
    <w:rsid w:val="001C3AAC"/>
    <w:rsid w:val="001C3B66"/>
    <w:rsid w:val="001C3C69"/>
    <w:rsid w:val="001C3C9C"/>
    <w:rsid w:val="001C3CD2"/>
    <w:rsid w:val="001C3CED"/>
    <w:rsid w:val="001C3D84"/>
    <w:rsid w:val="001C3F91"/>
    <w:rsid w:val="001C42BE"/>
    <w:rsid w:val="001C42C2"/>
    <w:rsid w:val="001C4502"/>
    <w:rsid w:val="001C461A"/>
    <w:rsid w:val="001C46B4"/>
    <w:rsid w:val="001C47C3"/>
    <w:rsid w:val="001C4894"/>
    <w:rsid w:val="001C4914"/>
    <w:rsid w:val="001C4930"/>
    <w:rsid w:val="001C4A17"/>
    <w:rsid w:val="001C4A45"/>
    <w:rsid w:val="001C4A79"/>
    <w:rsid w:val="001C4B63"/>
    <w:rsid w:val="001C4BE7"/>
    <w:rsid w:val="001C4DFB"/>
    <w:rsid w:val="001C4FEA"/>
    <w:rsid w:val="001C506F"/>
    <w:rsid w:val="001C510D"/>
    <w:rsid w:val="001C518F"/>
    <w:rsid w:val="001C5205"/>
    <w:rsid w:val="001C52D7"/>
    <w:rsid w:val="001C5423"/>
    <w:rsid w:val="001C5483"/>
    <w:rsid w:val="001C5AC7"/>
    <w:rsid w:val="001C5B4B"/>
    <w:rsid w:val="001C5B71"/>
    <w:rsid w:val="001C5D2D"/>
    <w:rsid w:val="001C5D82"/>
    <w:rsid w:val="001C5ED1"/>
    <w:rsid w:val="001C5FFA"/>
    <w:rsid w:val="001C603E"/>
    <w:rsid w:val="001C633A"/>
    <w:rsid w:val="001C6369"/>
    <w:rsid w:val="001C63F5"/>
    <w:rsid w:val="001C693A"/>
    <w:rsid w:val="001C6A51"/>
    <w:rsid w:val="001C6AED"/>
    <w:rsid w:val="001C6B25"/>
    <w:rsid w:val="001C6B65"/>
    <w:rsid w:val="001C6BB1"/>
    <w:rsid w:val="001C6C33"/>
    <w:rsid w:val="001C6CE6"/>
    <w:rsid w:val="001C6E53"/>
    <w:rsid w:val="001C6F45"/>
    <w:rsid w:val="001C704C"/>
    <w:rsid w:val="001C7056"/>
    <w:rsid w:val="001C7080"/>
    <w:rsid w:val="001C71EC"/>
    <w:rsid w:val="001C72E3"/>
    <w:rsid w:val="001C7346"/>
    <w:rsid w:val="001C775E"/>
    <w:rsid w:val="001C77A6"/>
    <w:rsid w:val="001C782F"/>
    <w:rsid w:val="001C7892"/>
    <w:rsid w:val="001C799F"/>
    <w:rsid w:val="001C7AB4"/>
    <w:rsid w:val="001C7AD6"/>
    <w:rsid w:val="001C7B04"/>
    <w:rsid w:val="001C7B36"/>
    <w:rsid w:val="001C7C58"/>
    <w:rsid w:val="001C7C6B"/>
    <w:rsid w:val="001C7EBD"/>
    <w:rsid w:val="001C7F48"/>
    <w:rsid w:val="001C7F89"/>
    <w:rsid w:val="001D008A"/>
    <w:rsid w:val="001D00D2"/>
    <w:rsid w:val="001D043B"/>
    <w:rsid w:val="001D051A"/>
    <w:rsid w:val="001D06F6"/>
    <w:rsid w:val="001D0790"/>
    <w:rsid w:val="001D0A95"/>
    <w:rsid w:val="001D0ABE"/>
    <w:rsid w:val="001D0CD8"/>
    <w:rsid w:val="001D0D4D"/>
    <w:rsid w:val="001D0D7B"/>
    <w:rsid w:val="001D0E51"/>
    <w:rsid w:val="001D0E74"/>
    <w:rsid w:val="001D0FA8"/>
    <w:rsid w:val="001D10FE"/>
    <w:rsid w:val="001D16FB"/>
    <w:rsid w:val="001D18B9"/>
    <w:rsid w:val="001D18FF"/>
    <w:rsid w:val="001D1996"/>
    <w:rsid w:val="001D1C07"/>
    <w:rsid w:val="001D1C93"/>
    <w:rsid w:val="001D2017"/>
    <w:rsid w:val="001D2081"/>
    <w:rsid w:val="001D211E"/>
    <w:rsid w:val="001D226E"/>
    <w:rsid w:val="001D2290"/>
    <w:rsid w:val="001D22E7"/>
    <w:rsid w:val="001D298E"/>
    <w:rsid w:val="001D2CF6"/>
    <w:rsid w:val="001D2DEF"/>
    <w:rsid w:val="001D2F8B"/>
    <w:rsid w:val="001D2FD4"/>
    <w:rsid w:val="001D315F"/>
    <w:rsid w:val="001D3410"/>
    <w:rsid w:val="001D3553"/>
    <w:rsid w:val="001D3633"/>
    <w:rsid w:val="001D3641"/>
    <w:rsid w:val="001D3691"/>
    <w:rsid w:val="001D36C7"/>
    <w:rsid w:val="001D3BBD"/>
    <w:rsid w:val="001D3D25"/>
    <w:rsid w:val="001D3DDD"/>
    <w:rsid w:val="001D3E6A"/>
    <w:rsid w:val="001D415B"/>
    <w:rsid w:val="001D45D0"/>
    <w:rsid w:val="001D482E"/>
    <w:rsid w:val="001D4864"/>
    <w:rsid w:val="001D49A6"/>
    <w:rsid w:val="001D49BB"/>
    <w:rsid w:val="001D4A69"/>
    <w:rsid w:val="001D4A8E"/>
    <w:rsid w:val="001D4AD5"/>
    <w:rsid w:val="001D4AD8"/>
    <w:rsid w:val="001D4AF2"/>
    <w:rsid w:val="001D4D4F"/>
    <w:rsid w:val="001D4F57"/>
    <w:rsid w:val="001D51A6"/>
    <w:rsid w:val="001D51A7"/>
    <w:rsid w:val="001D52B2"/>
    <w:rsid w:val="001D539A"/>
    <w:rsid w:val="001D558E"/>
    <w:rsid w:val="001D5792"/>
    <w:rsid w:val="001D5A8C"/>
    <w:rsid w:val="001D5B45"/>
    <w:rsid w:val="001D5B89"/>
    <w:rsid w:val="001D6086"/>
    <w:rsid w:val="001D61BF"/>
    <w:rsid w:val="001D62E6"/>
    <w:rsid w:val="001D6316"/>
    <w:rsid w:val="001D646C"/>
    <w:rsid w:val="001D64BA"/>
    <w:rsid w:val="001D65F5"/>
    <w:rsid w:val="001D662F"/>
    <w:rsid w:val="001D66A2"/>
    <w:rsid w:val="001D694E"/>
    <w:rsid w:val="001D696F"/>
    <w:rsid w:val="001D6977"/>
    <w:rsid w:val="001D6C46"/>
    <w:rsid w:val="001D6C4C"/>
    <w:rsid w:val="001D6C76"/>
    <w:rsid w:val="001D6E4B"/>
    <w:rsid w:val="001D6E72"/>
    <w:rsid w:val="001D732B"/>
    <w:rsid w:val="001D74F9"/>
    <w:rsid w:val="001D763A"/>
    <w:rsid w:val="001D76ED"/>
    <w:rsid w:val="001D7F04"/>
    <w:rsid w:val="001E0115"/>
    <w:rsid w:val="001E02AA"/>
    <w:rsid w:val="001E049E"/>
    <w:rsid w:val="001E0B25"/>
    <w:rsid w:val="001E0C86"/>
    <w:rsid w:val="001E0F17"/>
    <w:rsid w:val="001E0F8F"/>
    <w:rsid w:val="001E104B"/>
    <w:rsid w:val="001E1205"/>
    <w:rsid w:val="001E13C1"/>
    <w:rsid w:val="001E1812"/>
    <w:rsid w:val="001E1980"/>
    <w:rsid w:val="001E19FD"/>
    <w:rsid w:val="001E1A66"/>
    <w:rsid w:val="001E1AA0"/>
    <w:rsid w:val="001E1B47"/>
    <w:rsid w:val="001E1BB5"/>
    <w:rsid w:val="001E1BC9"/>
    <w:rsid w:val="001E1C29"/>
    <w:rsid w:val="001E1C93"/>
    <w:rsid w:val="001E1EFC"/>
    <w:rsid w:val="001E1F95"/>
    <w:rsid w:val="001E21AA"/>
    <w:rsid w:val="001E21E0"/>
    <w:rsid w:val="001E227B"/>
    <w:rsid w:val="001E2464"/>
    <w:rsid w:val="001E24DA"/>
    <w:rsid w:val="001E25AD"/>
    <w:rsid w:val="001E270F"/>
    <w:rsid w:val="001E2735"/>
    <w:rsid w:val="001E28EE"/>
    <w:rsid w:val="001E291B"/>
    <w:rsid w:val="001E29BF"/>
    <w:rsid w:val="001E2D27"/>
    <w:rsid w:val="001E308A"/>
    <w:rsid w:val="001E31D7"/>
    <w:rsid w:val="001E31F3"/>
    <w:rsid w:val="001E34AC"/>
    <w:rsid w:val="001E37C2"/>
    <w:rsid w:val="001E3D36"/>
    <w:rsid w:val="001E3DE3"/>
    <w:rsid w:val="001E3F3A"/>
    <w:rsid w:val="001E44B0"/>
    <w:rsid w:val="001E45C1"/>
    <w:rsid w:val="001E47D9"/>
    <w:rsid w:val="001E499A"/>
    <w:rsid w:val="001E4A77"/>
    <w:rsid w:val="001E4AF2"/>
    <w:rsid w:val="001E4B5C"/>
    <w:rsid w:val="001E4BB3"/>
    <w:rsid w:val="001E4E42"/>
    <w:rsid w:val="001E51BB"/>
    <w:rsid w:val="001E51BC"/>
    <w:rsid w:val="001E5793"/>
    <w:rsid w:val="001E57F6"/>
    <w:rsid w:val="001E5823"/>
    <w:rsid w:val="001E58F4"/>
    <w:rsid w:val="001E59FD"/>
    <w:rsid w:val="001E5C4A"/>
    <w:rsid w:val="001E5C9B"/>
    <w:rsid w:val="001E5ED5"/>
    <w:rsid w:val="001E5F42"/>
    <w:rsid w:val="001E638E"/>
    <w:rsid w:val="001E64B5"/>
    <w:rsid w:val="001E6813"/>
    <w:rsid w:val="001E6875"/>
    <w:rsid w:val="001E69BC"/>
    <w:rsid w:val="001E6A76"/>
    <w:rsid w:val="001E6C10"/>
    <w:rsid w:val="001E6D3C"/>
    <w:rsid w:val="001E6F0D"/>
    <w:rsid w:val="001E71C6"/>
    <w:rsid w:val="001E722E"/>
    <w:rsid w:val="001E728B"/>
    <w:rsid w:val="001E7362"/>
    <w:rsid w:val="001E7381"/>
    <w:rsid w:val="001E73E4"/>
    <w:rsid w:val="001E7453"/>
    <w:rsid w:val="001E749B"/>
    <w:rsid w:val="001E74ED"/>
    <w:rsid w:val="001E7606"/>
    <w:rsid w:val="001E7636"/>
    <w:rsid w:val="001E76DE"/>
    <w:rsid w:val="001E77DC"/>
    <w:rsid w:val="001E7B17"/>
    <w:rsid w:val="001E7B2A"/>
    <w:rsid w:val="001E7EC0"/>
    <w:rsid w:val="001E7F16"/>
    <w:rsid w:val="001F0148"/>
    <w:rsid w:val="001F0155"/>
    <w:rsid w:val="001F0160"/>
    <w:rsid w:val="001F016B"/>
    <w:rsid w:val="001F021E"/>
    <w:rsid w:val="001F0283"/>
    <w:rsid w:val="001F02FC"/>
    <w:rsid w:val="001F049D"/>
    <w:rsid w:val="001F04BE"/>
    <w:rsid w:val="001F0859"/>
    <w:rsid w:val="001F0AFC"/>
    <w:rsid w:val="001F0C52"/>
    <w:rsid w:val="001F0D3E"/>
    <w:rsid w:val="001F0F96"/>
    <w:rsid w:val="001F0FD7"/>
    <w:rsid w:val="001F13C0"/>
    <w:rsid w:val="001F13C8"/>
    <w:rsid w:val="001F15BB"/>
    <w:rsid w:val="001F15CF"/>
    <w:rsid w:val="001F1990"/>
    <w:rsid w:val="001F19EE"/>
    <w:rsid w:val="001F1DE9"/>
    <w:rsid w:val="001F22C3"/>
    <w:rsid w:val="001F241C"/>
    <w:rsid w:val="001F28E4"/>
    <w:rsid w:val="001F2A41"/>
    <w:rsid w:val="001F2AC5"/>
    <w:rsid w:val="001F2BA7"/>
    <w:rsid w:val="001F3304"/>
    <w:rsid w:val="001F33DB"/>
    <w:rsid w:val="001F3505"/>
    <w:rsid w:val="001F3730"/>
    <w:rsid w:val="001F3750"/>
    <w:rsid w:val="001F385A"/>
    <w:rsid w:val="001F39C1"/>
    <w:rsid w:val="001F3A9E"/>
    <w:rsid w:val="001F3E95"/>
    <w:rsid w:val="001F4238"/>
    <w:rsid w:val="001F426C"/>
    <w:rsid w:val="001F4275"/>
    <w:rsid w:val="001F44DA"/>
    <w:rsid w:val="001F4551"/>
    <w:rsid w:val="001F4640"/>
    <w:rsid w:val="001F4777"/>
    <w:rsid w:val="001F4947"/>
    <w:rsid w:val="001F4ADE"/>
    <w:rsid w:val="001F4C85"/>
    <w:rsid w:val="001F4D47"/>
    <w:rsid w:val="001F5200"/>
    <w:rsid w:val="001F5299"/>
    <w:rsid w:val="001F539F"/>
    <w:rsid w:val="001F54A8"/>
    <w:rsid w:val="001F550C"/>
    <w:rsid w:val="001F557C"/>
    <w:rsid w:val="001F592F"/>
    <w:rsid w:val="001F5B56"/>
    <w:rsid w:val="001F5B86"/>
    <w:rsid w:val="001F6328"/>
    <w:rsid w:val="001F63A9"/>
    <w:rsid w:val="001F646C"/>
    <w:rsid w:val="001F6617"/>
    <w:rsid w:val="001F667E"/>
    <w:rsid w:val="001F6692"/>
    <w:rsid w:val="001F66A5"/>
    <w:rsid w:val="001F6721"/>
    <w:rsid w:val="001F6743"/>
    <w:rsid w:val="001F6845"/>
    <w:rsid w:val="001F6850"/>
    <w:rsid w:val="001F6C31"/>
    <w:rsid w:val="001F6DAB"/>
    <w:rsid w:val="001F6DAC"/>
    <w:rsid w:val="001F6EDB"/>
    <w:rsid w:val="001F70B1"/>
    <w:rsid w:val="001F70E9"/>
    <w:rsid w:val="001F755B"/>
    <w:rsid w:val="001F7744"/>
    <w:rsid w:val="001F787C"/>
    <w:rsid w:val="001F7A3A"/>
    <w:rsid w:val="001F7AED"/>
    <w:rsid w:val="001F7B18"/>
    <w:rsid w:val="001F7BC7"/>
    <w:rsid w:val="001F7EDD"/>
    <w:rsid w:val="001F7F11"/>
    <w:rsid w:val="001F7FD4"/>
    <w:rsid w:val="0020026B"/>
    <w:rsid w:val="00200412"/>
    <w:rsid w:val="00200475"/>
    <w:rsid w:val="00200538"/>
    <w:rsid w:val="00200543"/>
    <w:rsid w:val="00200688"/>
    <w:rsid w:val="002007A2"/>
    <w:rsid w:val="002007A8"/>
    <w:rsid w:val="00200823"/>
    <w:rsid w:val="00200854"/>
    <w:rsid w:val="00200955"/>
    <w:rsid w:val="00200A57"/>
    <w:rsid w:val="00200B32"/>
    <w:rsid w:val="00200E5E"/>
    <w:rsid w:val="00200E79"/>
    <w:rsid w:val="00200F14"/>
    <w:rsid w:val="00201007"/>
    <w:rsid w:val="0020107C"/>
    <w:rsid w:val="002012C0"/>
    <w:rsid w:val="002013EA"/>
    <w:rsid w:val="00201706"/>
    <w:rsid w:val="002017F8"/>
    <w:rsid w:val="002019BC"/>
    <w:rsid w:val="00201B3A"/>
    <w:rsid w:val="00201C9E"/>
    <w:rsid w:val="00201D17"/>
    <w:rsid w:val="00201D42"/>
    <w:rsid w:val="00201F07"/>
    <w:rsid w:val="00201FAD"/>
    <w:rsid w:val="002020AC"/>
    <w:rsid w:val="00202176"/>
    <w:rsid w:val="0020255E"/>
    <w:rsid w:val="002025CE"/>
    <w:rsid w:val="002026C1"/>
    <w:rsid w:val="00202712"/>
    <w:rsid w:val="002027DC"/>
    <w:rsid w:val="00202804"/>
    <w:rsid w:val="00202846"/>
    <w:rsid w:val="00202AB0"/>
    <w:rsid w:val="00202DD9"/>
    <w:rsid w:val="00202EE4"/>
    <w:rsid w:val="00202F5B"/>
    <w:rsid w:val="0020349E"/>
    <w:rsid w:val="002036E8"/>
    <w:rsid w:val="00203738"/>
    <w:rsid w:val="002037E3"/>
    <w:rsid w:val="0020381B"/>
    <w:rsid w:val="0020399E"/>
    <w:rsid w:val="00203A86"/>
    <w:rsid w:val="00203BC6"/>
    <w:rsid w:val="00203C76"/>
    <w:rsid w:val="00203C7B"/>
    <w:rsid w:val="00203E37"/>
    <w:rsid w:val="00203EC8"/>
    <w:rsid w:val="00203F4C"/>
    <w:rsid w:val="0020432F"/>
    <w:rsid w:val="0020447C"/>
    <w:rsid w:val="002044CC"/>
    <w:rsid w:val="00204636"/>
    <w:rsid w:val="002046EC"/>
    <w:rsid w:val="00204C0E"/>
    <w:rsid w:val="00204D2A"/>
    <w:rsid w:val="00205077"/>
    <w:rsid w:val="002051BD"/>
    <w:rsid w:val="00205209"/>
    <w:rsid w:val="00205252"/>
    <w:rsid w:val="00205954"/>
    <w:rsid w:val="00205A3B"/>
    <w:rsid w:val="00205BAD"/>
    <w:rsid w:val="00205C6C"/>
    <w:rsid w:val="00205C87"/>
    <w:rsid w:val="00205EE0"/>
    <w:rsid w:val="0020608C"/>
    <w:rsid w:val="002060FD"/>
    <w:rsid w:val="0020676D"/>
    <w:rsid w:val="002067AE"/>
    <w:rsid w:val="00206A19"/>
    <w:rsid w:val="00206A2C"/>
    <w:rsid w:val="00206A63"/>
    <w:rsid w:val="00206A73"/>
    <w:rsid w:val="00206B7B"/>
    <w:rsid w:val="00206C42"/>
    <w:rsid w:val="00206D7C"/>
    <w:rsid w:val="00206DB0"/>
    <w:rsid w:val="00206ECA"/>
    <w:rsid w:val="00206F4B"/>
    <w:rsid w:val="002071AA"/>
    <w:rsid w:val="002074DA"/>
    <w:rsid w:val="002075FC"/>
    <w:rsid w:val="00207807"/>
    <w:rsid w:val="00207843"/>
    <w:rsid w:val="0020792B"/>
    <w:rsid w:val="00207A49"/>
    <w:rsid w:val="00207B3D"/>
    <w:rsid w:val="00207C16"/>
    <w:rsid w:val="00207C5E"/>
    <w:rsid w:val="00207E2B"/>
    <w:rsid w:val="00207EFB"/>
    <w:rsid w:val="002100BF"/>
    <w:rsid w:val="0021024F"/>
    <w:rsid w:val="00210531"/>
    <w:rsid w:val="0021071B"/>
    <w:rsid w:val="002108EB"/>
    <w:rsid w:val="00210BA5"/>
    <w:rsid w:val="00210D45"/>
    <w:rsid w:val="00210E15"/>
    <w:rsid w:val="00210E45"/>
    <w:rsid w:val="00210FE4"/>
    <w:rsid w:val="0021125C"/>
    <w:rsid w:val="0021142B"/>
    <w:rsid w:val="00211477"/>
    <w:rsid w:val="00211538"/>
    <w:rsid w:val="00211822"/>
    <w:rsid w:val="002118E3"/>
    <w:rsid w:val="00211945"/>
    <w:rsid w:val="00211A96"/>
    <w:rsid w:val="00211B6C"/>
    <w:rsid w:val="00211BC8"/>
    <w:rsid w:val="00211CC3"/>
    <w:rsid w:val="00211CDE"/>
    <w:rsid w:val="00211ED6"/>
    <w:rsid w:val="00212042"/>
    <w:rsid w:val="002120A8"/>
    <w:rsid w:val="00212195"/>
    <w:rsid w:val="0021221A"/>
    <w:rsid w:val="0021223D"/>
    <w:rsid w:val="0021248D"/>
    <w:rsid w:val="002126A9"/>
    <w:rsid w:val="002128C1"/>
    <w:rsid w:val="002128D6"/>
    <w:rsid w:val="00212918"/>
    <w:rsid w:val="0021299D"/>
    <w:rsid w:val="002129B2"/>
    <w:rsid w:val="00212B78"/>
    <w:rsid w:val="00212BA8"/>
    <w:rsid w:val="00212D21"/>
    <w:rsid w:val="00212D8E"/>
    <w:rsid w:val="00213416"/>
    <w:rsid w:val="00213C77"/>
    <w:rsid w:val="00213DAF"/>
    <w:rsid w:val="00213F2D"/>
    <w:rsid w:val="002140AE"/>
    <w:rsid w:val="0021426A"/>
    <w:rsid w:val="002142B0"/>
    <w:rsid w:val="00214448"/>
    <w:rsid w:val="00214497"/>
    <w:rsid w:val="0021454A"/>
    <w:rsid w:val="0021457A"/>
    <w:rsid w:val="0021461A"/>
    <w:rsid w:val="00214689"/>
    <w:rsid w:val="00214B04"/>
    <w:rsid w:val="00214D17"/>
    <w:rsid w:val="00214D54"/>
    <w:rsid w:val="00214E2B"/>
    <w:rsid w:val="00214F54"/>
    <w:rsid w:val="002153E5"/>
    <w:rsid w:val="002153E6"/>
    <w:rsid w:val="00215468"/>
    <w:rsid w:val="002154C7"/>
    <w:rsid w:val="002154D8"/>
    <w:rsid w:val="00215600"/>
    <w:rsid w:val="00215691"/>
    <w:rsid w:val="0021585F"/>
    <w:rsid w:val="00215A57"/>
    <w:rsid w:val="00215B64"/>
    <w:rsid w:val="00215E0D"/>
    <w:rsid w:val="00215ED1"/>
    <w:rsid w:val="00215FFB"/>
    <w:rsid w:val="002163AC"/>
    <w:rsid w:val="002165E2"/>
    <w:rsid w:val="002165EF"/>
    <w:rsid w:val="00216A97"/>
    <w:rsid w:val="00216BF7"/>
    <w:rsid w:val="00216C5E"/>
    <w:rsid w:val="00216CFC"/>
    <w:rsid w:val="00216DCF"/>
    <w:rsid w:val="00216F7D"/>
    <w:rsid w:val="0021720A"/>
    <w:rsid w:val="0021728F"/>
    <w:rsid w:val="002172F7"/>
    <w:rsid w:val="0021771C"/>
    <w:rsid w:val="00217745"/>
    <w:rsid w:val="0021777D"/>
    <w:rsid w:val="002177D4"/>
    <w:rsid w:val="00217812"/>
    <w:rsid w:val="00217828"/>
    <w:rsid w:val="00217883"/>
    <w:rsid w:val="002178FC"/>
    <w:rsid w:val="00217AA9"/>
    <w:rsid w:val="00217BB9"/>
    <w:rsid w:val="00217D8E"/>
    <w:rsid w:val="00217F20"/>
    <w:rsid w:val="00220174"/>
    <w:rsid w:val="0022023C"/>
    <w:rsid w:val="002202E7"/>
    <w:rsid w:val="002204D4"/>
    <w:rsid w:val="002204FE"/>
    <w:rsid w:val="002205F2"/>
    <w:rsid w:val="002205F4"/>
    <w:rsid w:val="0022066F"/>
    <w:rsid w:val="002208A7"/>
    <w:rsid w:val="00220B2A"/>
    <w:rsid w:val="00220C2A"/>
    <w:rsid w:val="00220DB4"/>
    <w:rsid w:val="00220EE3"/>
    <w:rsid w:val="00221350"/>
    <w:rsid w:val="002214B3"/>
    <w:rsid w:val="00221588"/>
    <w:rsid w:val="00221716"/>
    <w:rsid w:val="002217A1"/>
    <w:rsid w:val="00221868"/>
    <w:rsid w:val="002218BA"/>
    <w:rsid w:val="0022198C"/>
    <w:rsid w:val="00221DD9"/>
    <w:rsid w:val="00221FF4"/>
    <w:rsid w:val="0022203C"/>
    <w:rsid w:val="002220D6"/>
    <w:rsid w:val="0022213A"/>
    <w:rsid w:val="002221EF"/>
    <w:rsid w:val="0022223D"/>
    <w:rsid w:val="0022226D"/>
    <w:rsid w:val="0022232D"/>
    <w:rsid w:val="00222366"/>
    <w:rsid w:val="002223C3"/>
    <w:rsid w:val="00222506"/>
    <w:rsid w:val="00222507"/>
    <w:rsid w:val="0022284C"/>
    <w:rsid w:val="00222944"/>
    <w:rsid w:val="00222A79"/>
    <w:rsid w:val="00222A87"/>
    <w:rsid w:val="00222EF2"/>
    <w:rsid w:val="0022326F"/>
    <w:rsid w:val="00223457"/>
    <w:rsid w:val="002235D4"/>
    <w:rsid w:val="002238CD"/>
    <w:rsid w:val="002238DB"/>
    <w:rsid w:val="002238F6"/>
    <w:rsid w:val="00223A24"/>
    <w:rsid w:val="00223B56"/>
    <w:rsid w:val="00223CAA"/>
    <w:rsid w:val="00223D59"/>
    <w:rsid w:val="00223E15"/>
    <w:rsid w:val="00223F65"/>
    <w:rsid w:val="002240FA"/>
    <w:rsid w:val="002242FA"/>
    <w:rsid w:val="0022444E"/>
    <w:rsid w:val="002244C0"/>
    <w:rsid w:val="00224765"/>
    <w:rsid w:val="002247DB"/>
    <w:rsid w:val="00224C24"/>
    <w:rsid w:val="00224DB0"/>
    <w:rsid w:val="00224E1E"/>
    <w:rsid w:val="00224E74"/>
    <w:rsid w:val="002250AB"/>
    <w:rsid w:val="00225177"/>
    <w:rsid w:val="002252A9"/>
    <w:rsid w:val="0022536E"/>
    <w:rsid w:val="00225479"/>
    <w:rsid w:val="00225523"/>
    <w:rsid w:val="00225864"/>
    <w:rsid w:val="00225C0A"/>
    <w:rsid w:val="00225DF4"/>
    <w:rsid w:val="00225EB8"/>
    <w:rsid w:val="00226031"/>
    <w:rsid w:val="00226070"/>
    <w:rsid w:val="00226428"/>
    <w:rsid w:val="00226462"/>
    <w:rsid w:val="002264D0"/>
    <w:rsid w:val="00226528"/>
    <w:rsid w:val="002265DE"/>
    <w:rsid w:val="0022664C"/>
    <w:rsid w:val="0022673F"/>
    <w:rsid w:val="00226963"/>
    <w:rsid w:val="00226A71"/>
    <w:rsid w:val="00226BCD"/>
    <w:rsid w:val="00226C45"/>
    <w:rsid w:val="00226DCC"/>
    <w:rsid w:val="00226E75"/>
    <w:rsid w:val="00227034"/>
    <w:rsid w:val="00227681"/>
    <w:rsid w:val="002276EA"/>
    <w:rsid w:val="00227765"/>
    <w:rsid w:val="002277AC"/>
    <w:rsid w:val="002279B9"/>
    <w:rsid w:val="002279FF"/>
    <w:rsid w:val="00227A61"/>
    <w:rsid w:val="00227B14"/>
    <w:rsid w:val="00227C72"/>
    <w:rsid w:val="00227CD8"/>
    <w:rsid w:val="00227ECD"/>
    <w:rsid w:val="00227F30"/>
    <w:rsid w:val="002301CE"/>
    <w:rsid w:val="002302E7"/>
    <w:rsid w:val="00230409"/>
    <w:rsid w:val="0023074E"/>
    <w:rsid w:val="002307BE"/>
    <w:rsid w:val="002307FF"/>
    <w:rsid w:val="0023085D"/>
    <w:rsid w:val="002309F2"/>
    <w:rsid w:val="00230AB9"/>
    <w:rsid w:val="00230B5E"/>
    <w:rsid w:val="00231294"/>
    <w:rsid w:val="0023131C"/>
    <w:rsid w:val="002314E7"/>
    <w:rsid w:val="0023152F"/>
    <w:rsid w:val="0023153D"/>
    <w:rsid w:val="00231590"/>
    <w:rsid w:val="00231632"/>
    <w:rsid w:val="002316EC"/>
    <w:rsid w:val="00231902"/>
    <w:rsid w:val="00231BB4"/>
    <w:rsid w:val="00231C5F"/>
    <w:rsid w:val="00231E90"/>
    <w:rsid w:val="00231FAC"/>
    <w:rsid w:val="00232170"/>
    <w:rsid w:val="00232224"/>
    <w:rsid w:val="0023227D"/>
    <w:rsid w:val="0023238F"/>
    <w:rsid w:val="0023274F"/>
    <w:rsid w:val="002328FD"/>
    <w:rsid w:val="00232932"/>
    <w:rsid w:val="00232A92"/>
    <w:rsid w:val="00233094"/>
    <w:rsid w:val="002330D0"/>
    <w:rsid w:val="002330DB"/>
    <w:rsid w:val="00233139"/>
    <w:rsid w:val="00233416"/>
    <w:rsid w:val="002334AF"/>
    <w:rsid w:val="0023385F"/>
    <w:rsid w:val="002338E8"/>
    <w:rsid w:val="002339DC"/>
    <w:rsid w:val="00233CC1"/>
    <w:rsid w:val="00233D58"/>
    <w:rsid w:val="00233D5B"/>
    <w:rsid w:val="00233FEB"/>
    <w:rsid w:val="00234028"/>
    <w:rsid w:val="0023414C"/>
    <w:rsid w:val="002341EE"/>
    <w:rsid w:val="002342AA"/>
    <w:rsid w:val="002345F2"/>
    <w:rsid w:val="0023475B"/>
    <w:rsid w:val="00234AA0"/>
    <w:rsid w:val="00234B84"/>
    <w:rsid w:val="00234C2C"/>
    <w:rsid w:val="00234C8D"/>
    <w:rsid w:val="00234EE2"/>
    <w:rsid w:val="00234F65"/>
    <w:rsid w:val="002350AA"/>
    <w:rsid w:val="002352E9"/>
    <w:rsid w:val="002359BD"/>
    <w:rsid w:val="002359F1"/>
    <w:rsid w:val="00235AE8"/>
    <w:rsid w:val="00235B4E"/>
    <w:rsid w:val="00235D64"/>
    <w:rsid w:val="00235D85"/>
    <w:rsid w:val="00235D98"/>
    <w:rsid w:val="00236105"/>
    <w:rsid w:val="00236605"/>
    <w:rsid w:val="00236A03"/>
    <w:rsid w:val="00236E18"/>
    <w:rsid w:val="00236ECC"/>
    <w:rsid w:val="00237089"/>
    <w:rsid w:val="00237097"/>
    <w:rsid w:val="0023717C"/>
    <w:rsid w:val="00237360"/>
    <w:rsid w:val="002373F4"/>
    <w:rsid w:val="00237428"/>
    <w:rsid w:val="00237435"/>
    <w:rsid w:val="002374E1"/>
    <w:rsid w:val="0023750F"/>
    <w:rsid w:val="0023772A"/>
    <w:rsid w:val="0023778D"/>
    <w:rsid w:val="002379F1"/>
    <w:rsid w:val="00237B5A"/>
    <w:rsid w:val="00237C7E"/>
    <w:rsid w:val="00237D0A"/>
    <w:rsid w:val="00237D27"/>
    <w:rsid w:val="00237EB2"/>
    <w:rsid w:val="00237F4A"/>
    <w:rsid w:val="00237F5A"/>
    <w:rsid w:val="00237FDA"/>
    <w:rsid w:val="002400EE"/>
    <w:rsid w:val="00240395"/>
    <w:rsid w:val="002403D9"/>
    <w:rsid w:val="0024048B"/>
    <w:rsid w:val="002404B7"/>
    <w:rsid w:val="002404ED"/>
    <w:rsid w:val="00240941"/>
    <w:rsid w:val="0024098C"/>
    <w:rsid w:val="00240A17"/>
    <w:rsid w:val="00240BFB"/>
    <w:rsid w:val="00240E14"/>
    <w:rsid w:val="00240E77"/>
    <w:rsid w:val="00241542"/>
    <w:rsid w:val="002416ED"/>
    <w:rsid w:val="00241815"/>
    <w:rsid w:val="00241970"/>
    <w:rsid w:val="002419A6"/>
    <w:rsid w:val="00241BE8"/>
    <w:rsid w:val="00241CE0"/>
    <w:rsid w:val="002420DD"/>
    <w:rsid w:val="00242285"/>
    <w:rsid w:val="002422FA"/>
    <w:rsid w:val="00242414"/>
    <w:rsid w:val="00242582"/>
    <w:rsid w:val="00242626"/>
    <w:rsid w:val="00242BA8"/>
    <w:rsid w:val="00242BB9"/>
    <w:rsid w:val="00242F18"/>
    <w:rsid w:val="002430E2"/>
    <w:rsid w:val="0024313C"/>
    <w:rsid w:val="0024328B"/>
    <w:rsid w:val="002432D9"/>
    <w:rsid w:val="00243308"/>
    <w:rsid w:val="00243342"/>
    <w:rsid w:val="00243551"/>
    <w:rsid w:val="002438DB"/>
    <w:rsid w:val="00243916"/>
    <w:rsid w:val="00243A21"/>
    <w:rsid w:val="00243C9A"/>
    <w:rsid w:val="00243F65"/>
    <w:rsid w:val="00243F9A"/>
    <w:rsid w:val="00244000"/>
    <w:rsid w:val="0024424E"/>
    <w:rsid w:val="00244396"/>
    <w:rsid w:val="002445F8"/>
    <w:rsid w:val="002446B1"/>
    <w:rsid w:val="002446BE"/>
    <w:rsid w:val="0024493C"/>
    <w:rsid w:val="00244C02"/>
    <w:rsid w:val="00244D25"/>
    <w:rsid w:val="00245036"/>
    <w:rsid w:val="002451CE"/>
    <w:rsid w:val="00245600"/>
    <w:rsid w:val="00245749"/>
    <w:rsid w:val="00245943"/>
    <w:rsid w:val="00245BB5"/>
    <w:rsid w:val="00245BE2"/>
    <w:rsid w:val="00245CEB"/>
    <w:rsid w:val="0024620D"/>
    <w:rsid w:val="0024620F"/>
    <w:rsid w:val="00246321"/>
    <w:rsid w:val="002463B9"/>
    <w:rsid w:val="0024644B"/>
    <w:rsid w:val="00246746"/>
    <w:rsid w:val="00246B10"/>
    <w:rsid w:val="00246B4E"/>
    <w:rsid w:val="00246BBC"/>
    <w:rsid w:val="00246EEC"/>
    <w:rsid w:val="0024709E"/>
    <w:rsid w:val="00247238"/>
    <w:rsid w:val="00247277"/>
    <w:rsid w:val="00247597"/>
    <w:rsid w:val="0024773E"/>
    <w:rsid w:val="002477C3"/>
    <w:rsid w:val="00247981"/>
    <w:rsid w:val="002479B4"/>
    <w:rsid w:val="002479B9"/>
    <w:rsid w:val="00247B86"/>
    <w:rsid w:val="00247F49"/>
    <w:rsid w:val="00250005"/>
    <w:rsid w:val="00250276"/>
    <w:rsid w:val="0025049E"/>
    <w:rsid w:val="002505E2"/>
    <w:rsid w:val="0025068E"/>
    <w:rsid w:val="00250708"/>
    <w:rsid w:val="00250783"/>
    <w:rsid w:val="002507AE"/>
    <w:rsid w:val="0025084E"/>
    <w:rsid w:val="00250BC4"/>
    <w:rsid w:val="00250DD8"/>
    <w:rsid w:val="00250E0B"/>
    <w:rsid w:val="002510FA"/>
    <w:rsid w:val="002511B2"/>
    <w:rsid w:val="002512A1"/>
    <w:rsid w:val="002513AF"/>
    <w:rsid w:val="00251479"/>
    <w:rsid w:val="002515AA"/>
    <w:rsid w:val="002515B5"/>
    <w:rsid w:val="00251F18"/>
    <w:rsid w:val="00252029"/>
    <w:rsid w:val="00252049"/>
    <w:rsid w:val="0025223C"/>
    <w:rsid w:val="0025299E"/>
    <w:rsid w:val="0025313D"/>
    <w:rsid w:val="002531DB"/>
    <w:rsid w:val="002532D1"/>
    <w:rsid w:val="00253714"/>
    <w:rsid w:val="0025378F"/>
    <w:rsid w:val="002538C7"/>
    <w:rsid w:val="00253900"/>
    <w:rsid w:val="00253912"/>
    <w:rsid w:val="00253984"/>
    <w:rsid w:val="00253A68"/>
    <w:rsid w:val="00253AC2"/>
    <w:rsid w:val="00253AD8"/>
    <w:rsid w:val="00253B0A"/>
    <w:rsid w:val="00253C4C"/>
    <w:rsid w:val="00253EAB"/>
    <w:rsid w:val="00253EB1"/>
    <w:rsid w:val="00253FEC"/>
    <w:rsid w:val="002542E6"/>
    <w:rsid w:val="002543C9"/>
    <w:rsid w:val="00254450"/>
    <w:rsid w:val="0025468D"/>
    <w:rsid w:val="002548FB"/>
    <w:rsid w:val="002548FC"/>
    <w:rsid w:val="00254AD7"/>
    <w:rsid w:val="002550CF"/>
    <w:rsid w:val="002551F7"/>
    <w:rsid w:val="0025553D"/>
    <w:rsid w:val="002556B1"/>
    <w:rsid w:val="00255961"/>
    <w:rsid w:val="00255995"/>
    <w:rsid w:val="00255D43"/>
    <w:rsid w:val="00255D82"/>
    <w:rsid w:val="00255DF0"/>
    <w:rsid w:val="00256318"/>
    <w:rsid w:val="002563B2"/>
    <w:rsid w:val="002564EB"/>
    <w:rsid w:val="00256967"/>
    <w:rsid w:val="00256A0A"/>
    <w:rsid w:val="00256A24"/>
    <w:rsid w:val="00256B2D"/>
    <w:rsid w:val="00256B3F"/>
    <w:rsid w:val="00256B41"/>
    <w:rsid w:val="00256B7B"/>
    <w:rsid w:val="00256E2E"/>
    <w:rsid w:val="0025710C"/>
    <w:rsid w:val="00257241"/>
    <w:rsid w:val="00257325"/>
    <w:rsid w:val="002573E3"/>
    <w:rsid w:val="002574A0"/>
    <w:rsid w:val="002574D8"/>
    <w:rsid w:val="0025752E"/>
    <w:rsid w:val="0025755C"/>
    <w:rsid w:val="0025774F"/>
    <w:rsid w:val="002577AD"/>
    <w:rsid w:val="00257814"/>
    <w:rsid w:val="0025786D"/>
    <w:rsid w:val="002578BD"/>
    <w:rsid w:val="00257C3D"/>
    <w:rsid w:val="00257E44"/>
    <w:rsid w:val="00257EEF"/>
    <w:rsid w:val="00257EFF"/>
    <w:rsid w:val="00257F8F"/>
    <w:rsid w:val="00257F99"/>
    <w:rsid w:val="0026000A"/>
    <w:rsid w:val="0026005F"/>
    <w:rsid w:val="0026009C"/>
    <w:rsid w:val="0026039A"/>
    <w:rsid w:val="00260428"/>
    <w:rsid w:val="0026045A"/>
    <w:rsid w:val="0026055B"/>
    <w:rsid w:val="00260664"/>
    <w:rsid w:val="0026096D"/>
    <w:rsid w:val="00260A57"/>
    <w:rsid w:val="00260EF0"/>
    <w:rsid w:val="00260F92"/>
    <w:rsid w:val="00260FF9"/>
    <w:rsid w:val="002610C3"/>
    <w:rsid w:val="00261209"/>
    <w:rsid w:val="00261783"/>
    <w:rsid w:val="002618B5"/>
    <w:rsid w:val="00261910"/>
    <w:rsid w:val="00261C65"/>
    <w:rsid w:val="00261E0B"/>
    <w:rsid w:val="00261ED7"/>
    <w:rsid w:val="00261EE3"/>
    <w:rsid w:val="00261FB0"/>
    <w:rsid w:val="00261FBA"/>
    <w:rsid w:val="00262025"/>
    <w:rsid w:val="0026232D"/>
    <w:rsid w:val="00262394"/>
    <w:rsid w:val="0026263F"/>
    <w:rsid w:val="00262690"/>
    <w:rsid w:val="002627B0"/>
    <w:rsid w:val="00262877"/>
    <w:rsid w:val="00262987"/>
    <w:rsid w:val="00262AA4"/>
    <w:rsid w:val="00262EF8"/>
    <w:rsid w:val="00262F02"/>
    <w:rsid w:val="0026300B"/>
    <w:rsid w:val="002630DD"/>
    <w:rsid w:val="00263174"/>
    <w:rsid w:val="0026343B"/>
    <w:rsid w:val="002634B4"/>
    <w:rsid w:val="002634FB"/>
    <w:rsid w:val="00263831"/>
    <w:rsid w:val="00263AAC"/>
    <w:rsid w:val="00263AD4"/>
    <w:rsid w:val="00263BFC"/>
    <w:rsid w:val="00263C23"/>
    <w:rsid w:val="00263D07"/>
    <w:rsid w:val="00263D7A"/>
    <w:rsid w:val="00263DE4"/>
    <w:rsid w:val="00263E4F"/>
    <w:rsid w:val="00263EEE"/>
    <w:rsid w:val="00264149"/>
    <w:rsid w:val="002642D2"/>
    <w:rsid w:val="002642E9"/>
    <w:rsid w:val="002643D7"/>
    <w:rsid w:val="002643E6"/>
    <w:rsid w:val="00264575"/>
    <w:rsid w:val="002649BD"/>
    <w:rsid w:val="00264A3C"/>
    <w:rsid w:val="00264AC2"/>
    <w:rsid w:val="00264AD6"/>
    <w:rsid w:val="00264D89"/>
    <w:rsid w:val="00264DFB"/>
    <w:rsid w:val="00264EFB"/>
    <w:rsid w:val="00264F31"/>
    <w:rsid w:val="00264FC4"/>
    <w:rsid w:val="00265007"/>
    <w:rsid w:val="0026507B"/>
    <w:rsid w:val="00265154"/>
    <w:rsid w:val="0026528B"/>
    <w:rsid w:val="002652C1"/>
    <w:rsid w:val="00265376"/>
    <w:rsid w:val="0026550F"/>
    <w:rsid w:val="0026555F"/>
    <w:rsid w:val="002655FA"/>
    <w:rsid w:val="00265679"/>
    <w:rsid w:val="002657A9"/>
    <w:rsid w:val="002658A3"/>
    <w:rsid w:val="00265978"/>
    <w:rsid w:val="0026598E"/>
    <w:rsid w:val="00265B67"/>
    <w:rsid w:val="00265C50"/>
    <w:rsid w:val="00265E12"/>
    <w:rsid w:val="00265E74"/>
    <w:rsid w:val="0026606B"/>
    <w:rsid w:val="002660CD"/>
    <w:rsid w:val="002661D4"/>
    <w:rsid w:val="00266200"/>
    <w:rsid w:val="00266393"/>
    <w:rsid w:val="002663D9"/>
    <w:rsid w:val="002663E6"/>
    <w:rsid w:val="0026677A"/>
    <w:rsid w:val="00266A6C"/>
    <w:rsid w:val="00266B9B"/>
    <w:rsid w:val="00266DBC"/>
    <w:rsid w:val="0026717A"/>
    <w:rsid w:val="00267235"/>
    <w:rsid w:val="00267350"/>
    <w:rsid w:val="00267396"/>
    <w:rsid w:val="00267526"/>
    <w:rsid w:val="00267729"/>
    <w:rsid w:val="00267810"/>
    <w:rsid w:val="00267A14"/>
    <w:rsid w:val="00267AC9"/>
    <w:rsid w:val="00267B4E"/>
    <w:rsid w:val="00267BA0"/>
    <w:rsid w:val="00267D45"/>
    <w:rsid w:val="002700CA"/>
    <w:rsid w:val="002701FC"/>
    <w:rsid w:val="0027023C"/>
    <w:rsid w:val="0027024B"/>
    <w:rsid w:val="002702B9"/>
    <w:rsid w:val="002703CD"/>
    <w:rsid w:val="00270648"/>
    <w:rsid w:val="00270693"/>
    <w:rsid w:val="002709B0"/>
    <w:rsid w:val="00270A5F"/>
    <w:rsid w:val="00270B09"/>
    <w:rsid w:val="00270BC5"/>
    <w:rsid w:val="00270CC1"/>
    <w:rsid w:val="00271089"/>
    <w:rsid w:val="00271192"/>
    <w:rsid w:val="002713B2"/>
    <w:rsid w:val="0027146F"/>
    <w:rsid w:val="00271582"/>
    <w:rsid w:val="00271715"/>
    <w:rsid w:val="00271971"/>
    <w:rsid w:val="00271B08"/>
    <w:rsid w:val="00271B31"/>
    <w:rsid w:val="00271B56"/>
    <w:rsid w:val="00271C97"/>
    <w:rsid w:val="00271E81"/>
    <w:rsid w:val="00271F18"/>
    <w:rsid w:val="00272097"/>
    <w:rsid w:val="00272099"/>
    <w:rsid w:val="002720E3"/>
    <w:rsid w:val="00272165"/>
    <w:rsid w:val="00272254"/>
    <w:rsid w:val="0027236F"/>
    <w:rsid w:val="0027244C"/>
    <w:rsid w:val="002725F4"/>
    <w:rsid w:val="0027283C"/>
    <w:rsid w:val="0027284E"/>
    <w:rsid w:val="002729C2"/>
    <w:rsid w:val="00272A41"/>
    <w:rsid w:val="00272ED2"/>
    <w:rsid w:val="002730C1"/>
    <w:rsid w:val="002730DF"/>
    <w:rsid w:val="00273194"/>
    <w:rsid w:val="00273306"/>
    <w:rsid w:val="0027336E"/>
    <w:rsid w:val="0027348F"/>
    <w:rsid w:val="002736D8"/>
    <w:rsid w:val="00273728"/>
    <w:rsid w:val="00273A0A"/>
    <w:rsid w:val="00273EC2"/>
    <w:rsid w:val="00274009"/>
    <w:rsid w:val="00274066"/>
    <w:rsid w:val="00274274"/>
    <w:rsid w:val="00274654"/>
    <w:rsid w:val="0027478D"/>
    <w:rsid w:val="00274895"/>
    <w:rsid w:val="002748D1"/>
    <w:rsid w:val="0027497F"/>
    <w:rsid w:val="002749D5"/>
    <w:rsid w:val="002749E1"/>
    <w:rsid w:val="00274A72"/>
    <w:rsid w:val="00274C57"/>
    <w:rsid w:val="00274CD2"/>
    <w:rsid w:val="002750EB"/>
    <w:rsid w:val="00275420"/>
    <w:rsid w:val="00275495"/>
    <w:rsid w:val="0027556F"/>
    <w:rsid w:val="00275611"/>
    <w:rsid w:val="002758B2"/>
    <w:rsid w:val="00275A56"/>
    <w:rsid w:val="00275C0D"/>
    <w:rsid w:val="00275ECF"/>
    <w:rsid w:val="00275ED7"/>
    <w:rsid w:val="00275FA6"/>
    <w:rsid w:val="002760AB"/>
    <w:rsid w:val="00276156"/>
    <w:rsid w:val="002762DF"/>
    <w:rsid w:val="00276658"/>
    <w:rsid w:val="002766E7"/>
    <w:rsid w:val="00276A64"/>
    <w:rsid w:val="00276B61"/>
    <w:rsid w:val="00276CC5"/>
    <w:rsid w:val="00276DFF"/>
    <w:rsid w:val="00276F24"/>
    <w:rsid w:val="00276F38"/>
    <w:rsid w:val="00276FB9"/>
    <w:rsid w:val="0027714B"/>
    <w:rsid w:val="00277352"/>
    <w:rsid w:val="002777F3"/>
    <w:rsid w:val="00277987"/>
    <w:rsid w:val="00277CC8"/>
    <w:rsid w:val="00277D07"/>
    <w:rsid w:val="00277FC8"/>
    <w:rsid w:val="002800D7"/>
    <w:rsid w:val="002800E7"/>
    <w:rsid w:val="002800EB"/>
    <w:rsid w:val="00280540"/>
    <w:rsid w:val="002806B1"/>
    <w:rsid w:val="002808F7"/>
    <w:rsid w:val="00280959"/>
    <w:rsid w:val="00280B7C"/>
    <w:rsid w:val="00280D14"/>
    <w:rsid w:val="00280E50"/>
    <w:rsid w:val="00280EFC"/>
    <w:rsid w:val="0028126F"/>
    <w:rsid w:val="002814B0"/>
    <w:rsid w:val="00281501"/>
    <w:rsid w:val="0028173F"/>
    <w:rsid w:val="0028179A"/>
    <w:rsid w:val="002817B9"/>
    <w:rsid w:val="00281899"/>
    <w:rsid w:val="002819D1"/>
    <w:rsid w:val="00281CB3"/>
    <w:rsid w:val="00281E38"/>
    <w:rsid w:val="00281E73"/>
    <w:rsid w:val="00282400"/>
    <w:rsid w:val="002827AB"/>
    <w:rsid w:val="0028292A"/>
    <w:rsid w:val="00282986"/>
    <w:rsid w:val="00282A0F"/>
    <w:rsid w:val="00282AD2"/>
    <w:rsid w:val="00282CB5"/>
    <w:rsid w:val="0028307C"/>
    <w:rsid w:val="002833DF"/>
    <w:rsid w:val="0028348B"/>
    <w:rsid w:val="00283A6B"/>
    <w:rsid w:val="00283B01"/>
    <w:rsid w:val="00283C83"/>
    <w:rsid w:val="00283D8F"/>
    <w:rsid w:val="00283E5A"/>
    <w:rsid w:val="00283F5F"/>
    <w:rsid w:val="00284219"/>
    <w:rsid w:val="002842A6"/>
    <w:rsid w:val="00284392"/>
    <w:rsid w:val="0028440A"/>
    <w:rsid w:val="00284535"/>
    <w:rsid w:val="002845CA"/>
    <w:rsid w:val="002845E8"/>
    <w:rsid w:val="00284744"/>
    <w:rsid w:val="00284A89"/>
    <w:rsid w:val="002850A5"/>
    <w:rsid w:val="002850FC"/>
    <w:rsid w:val="0028518A"/>
    <w:rsid w:val="0028518E"/>
    <w:rsid w:val="002851B8"/>
    <w:rsid w:val="00285300"/>
    <w:rsid w:val="002854DE"/>
    <w:rsid w:val="00285572"/>
    <w:rsid w:val="00285584"/>
    <w:rsid w:val="00285723"/>
    <w:rsid w:val="00285950"/>
    <w:rsid w:val="00285CBA"/>
    <w:rsid w:val="00285EC2"/>
    <w:rsid w:val="00285F43"/>
    <w:rsid w:val="00285F69"/>
    <w:rsid w:val="00286027"/>
    <w:rsid w:val="00286033"/>
    <w:rsid w:val="00286139"/>
    <w:rsid w:val="00286162"/>
    <w:rsid w:val="00286196"/>
    <w:rsid w:val="00286216"/>
    <w:rsid w:val="00286383"/>
    <w:rsid w:val="002864C0"/>
    <w:rsid w:val="002867D3"/>
    <w:rsid w:val="002867D8"/>
    <w:rsid w:val="0028687D"/>
    <w:rsid w:val="002868FA"/>
    <w:rsid w:val="00286BAF"/>
    <w:rsid w:val="00286BBB"/>
    <w:rsid w:val="00286CAD"/>
    <w:rsid w:val="00286CD5"/>
    <w:rsid w:val="00286ED0"/>
    <w:rsid w:val="0028701C"/>
    <w:rsid w:val="002870DC"/>
    <w:rsid w:val="002872F9"/>
    <w:rsid w:val="0028745C"/>
    <w:rsid w:val="00287624"/>
    <w:rsid w:val="0028766C"/>
    <w:rsid w:val="002878ED"/>
    <w:rsid w:val="00287980"/>
    <w:rsid w:val="00287CEF"/>
    <w:rsid w:val="00287E06"/>
    <w:rsid w:val="00287FBB"/>
    <w:rsid w:val="002900A1"/>
    <w:rsid w:val="002900C4"/>
    <w:rsid w:val="002900EB"/>
    <w:rsid w:val="00290134"/>
    <w:rsid w:val="00290166"/>
    <w:rsid w:val="0029027B"/>
    <w:rsid w:val="00290528"/>
    <w:rsid w:val="002907B6"/>
    <w:rsid w:val="002907F8"/>
    <w:rsid w:val="00290869"/>
    <w:rsid w:val="0029095B"/>
    <w:rsid w:val="00290B5A"/>
    <w:rsid w:val="00290BDF"/>
    <w:rsid w:val="00290D9A"/>
    <w:rsid w:val="00290DAD"/>
    <w:rsid w:val="00290EA7"/>
    <w:rsid w:val="00290F6F"/>
    <w:rsid w:val="0029112C"/>
    <w:rsid w:val="002911C8"/>
    <w:rsid w:val="002912B2"/>
    <w:rsid w:val="002919E4"/>
    <w:rsid w:val="00291D26"/>
    <w:rsid w:val="00291DD1"/>
    <w:rsid w:val="002921CC"/>
    <w:rsid w:val="0029224D"/>
    <w:rsid w:val="00292392"/>
    <w:rsid w:val="0029261A"/>
    <w:rsid w:val="00292761"/>
    <w:rsid w:val="00292834"/>
    <w:rsid w:val="00292847"/>
    <w:rsid w:val="0029289A"/>
    <w:rsid w:val="00292E79"/>
    <w:rsid w:val="002930AD"/>
    <w:rsid w:val="002931E0"/>
    <w:rsid w:val="002932D1"/>
    <w:rsid w:val="0029353E"/>
    <w:rsid w:val="00293654"/>
    <w:rsid w:val="002939DF"/>
    <w:rsid w:val="002939E0"/>
    <w:rsid w:val="002939F4"/>
    <w:rsid w:val="00293A3D"/>
    <w:rsid w:val="00293A76"/>
    <w:rsid w:val="00293AFA"/>
    <w:rsid w:val="00293C14"/>
    <w:rsid w:val="00293D03"/>
    <w:rsid w:val="00293DDF"/>
    <w:rsid w:val="00293F53"/>
    <w:rsid w:val="002940BB"/>
    <w:rsid w:val="002940CF"/>
    <w:rsid w:val="002940E1"/>
    <w:rsid w:val="002940EE"/>
    <w:rsid w:val="00294428"/>
    <w:rsid w:val="00294DF7"/>
    <w:rsid w:val="00294E5D"/>
    <w:rsid w:val="00295029"/>
    <w:rsid w:val="0029504F"/>
    <w:rsid w:val="002952B4"/>
    <w:rsid w:val="002952F9"/>
    <w:rsid w:val="00295308"/>
    <w:rsid w:val="00295358"/>
    <w:rsid w:val="002955B9"/>
    <w:rsid w:val="00295668"/>
    <w:rsid w:val="002957B5"/>
    <w:rsid w:val="002957FD"/>
    <w:rsid w:val="002959E0"/>
    <w:rsid w:val="00295B88"/>
    <w:rsid w:val="00295C21"/>
    <w:rsid w:val="00295C35"/>
    <w:rsid w:val="00295D53"/>
    <w:rsid w:val="0029615E"/>
    <w:rsid w:val="0029618A"/>
    <w:rsid w:val="00296679"/>
    <w:rsid w:val="00296720"/>
    <w:rsid w:val="00296904"/>
    <w:rsid w:val="00296940"/>
    <w:rsid w:val="002969FA"/>
    <w:rsid w:val="00296AC6"/>
    <w:rsid w:val="00296ACD"/>
    <w:rsid w:val="00296BE9"/>
    <w:rsid w:val="00296E97"/>
    <w:rsid w:val="0029723C"/>
    <w:rsid w:val="00297313"/>
    <w:rsid w:val="0029732A"/>
    <w:rsid w:val="0029767D"/>
    <w:rsid w:val="002976ED"/>
    <w:rsid w:val="00297829"/>
    <w:rsid w:val="00297845"/>
    <w:rsid w:val="0029796A"/>
    <w:rsid w:val="00297C4E"/>
    <w:rsid w:val="00297CEA"/>
    <w:rsid w:val="00297D4F"/>
    <w:rsid w:val="00297E30"/>
    <w:rsid w:val="002A001F"/>
    <w:rsid w:val="002A0087"/>
    <w:rsid w:val="002A02F2"/>
    <w:rsid w:val="002A031C"/>
    <w:rsid w:val="002A0395"/>
    <w:rsid w:val="002A04E6"/>
    <w:rsid w:val="002A0590"/>
    <w:rsid w:val="002A069F"/>
    <w:rsid w:val="002A071A"/>
    <w:rsid w:val="002A07A3"/>
    <w:rsid w:val="002A0A62"/>
    <w:rsid w:val="002A0B40"/>
    <w:rsid w:val="002A0C2A"/>
    <w:rsid w:val="002A0C6B"/>
    <w:rsid w:val="002A0D89"/>
    <w:rsid w:val="002A0DBD"/>
    <w:rsid w:val="002A0F18"/>
    <w:rsid w:val="002A0F3B"/>
    <w:rsid w:val="002A11A4"/>
    <w:rsid w:val="002A1355"/>
    <w:rsid w:val="002A1553"/>
    <w:rsid w:val="002A165B"/>
    <w:rsid w:val="002A1713"/>
    <w:rsid w:val="002A1729"/>
    <w:rsid w:val="002A1B07"/>
    <w:rsid w:val="002A1B3D"/>
    <w:rsid w:val="002A1C1A"/>
    <w:rsid w:val="002A1D05"/>
    <w:rsid w:val="002A1E2B"/>
    <w:rsid w:val="002A202B"/>
    <w:rsid w:val="002A2038"/>
    <w:rsid w:val="002A20BD"/>
    <w:rsid w:val="002A20DF"/>
    <w:rsid w:val="002A224B"/>
    <w:rsid w:val="002A22C3"/>
    <w:rsid w:val="002A22EE"/>
    <w:rsid w:val="002A2381"/>
    <w:rsid w:val="002A23C1"/>
    <w:rsid w:val="002A26AA"/>
    <w:rsid w:val="002A26FC"/>
    <w:rsid w:val="002A2731"/>
    <w:rsid w:val="002A28D6"/>
    <w:rsid w:val="002A2A35"/>
    <w:rsid w:val="002A2CC1"/>
    <w:rsid w:val="002A2DE7"/>
    <w:rsid w:val="002A2DED"/>
    <w:rsid w:val="002A2E0B"/>
    <w:rsid w:val="002A2F42"/>
    <w:rsid w:val="002A303E"/>
    <w:rsid w:val="002A306C"/>
    <w:rsid w:val="002A30C2"/>
    <w:rsid w:val="002A3212"/>
    <w:rsid w:val="002A3235"/>
    <w:rsid w:val="002A327E"/>
    <w:rsid w:val="002A34AC"/>
    <w:rsid w:val="002A34AD"/>
    <w:rsid w:val="002A34B7"/>
    <w:rsid w:val="002A3531"/>
    <w:rsid w:val="002A383B"/>
    <w:rsid w:val="002A3842"/>
    <w:rsid w:val="002A38A0"/>
    <w:rsid w:val="002A3987"/>
    <w:rsid w:val="002A39BC"/>
    <w:rsid w:val="002A3C8A"/>
    <w:rsid w:val="002A3CCC"/>
    <w:rsid w:val="002A3D1A"/>
    <w:rsid w:val="002A3DB4"/>
    <w:rsid w:val="002A3E5A"/>
    <w:rsid w:val="002A4012"/>
    <w:rsid w:val="002A4057"/>
    <w:rsid w:val="002A42F6"/>
    <w:rsid w:val="002A43CC"/>
    <w:rsid w:val="002A43D6"/>
    <w:rsid w:val="002A45BC"/>
    <w:rsid w:val="002A45C3"/>
    <w:rsid w:val="002A4725"/>
    <w:rsid w:val="002A475B"/>
    <w:rsid w:val="002A476F"/>
    <w:rsid w:val="002A47C7"/>
    <w:rsid w:val="002A47F3"/>
    <w:rsid w:val="002A4855"/>
    <w:rsid w:val="002A48DA"/>
    <w:rsid w:val="002A4A32"/>
    <w:rsid w:val="002A4B70"/>
    <w:rsid w:val="002A4D97"/>
    <w:rsid w:val="002A4E1C"/>
    <w:rsid w:val="002A4F1E"/>
    <w:rsid w:val="002A4FC4"/>
    <w:rsid w:val="002A5073"/>
    <w:rsid w:val="002A50B6"/>
    <w:rsid w:val="002A5306"/>
    <w:rsid w:val="002A548B"/>
    <w:rsid w:val="002A566E"/>
    <w:rsid w:val="002A57E7"/>
    <w:rsid w:val="002A5808"/>
    <w:rsid w:val="002A5903"/>
    <w:rsid w:val="002A5940"/>
    <w:rsid w:val="002A59A1"/>
    <w:rsid w:val="002A59E1"/>
    <w:rsid w:val="002A5DEC"/>
    <w:rsid w:val="002A5DFD"/>
    <w:rsid w:val="002A5E38"/>
    <w:rsid w:val="002A5EAB"/>
    <w:rsid w:val="002A6183"/>
    <w:rsid w:val="002A6347"/>
    <w:rsid w:val="002A6926"/>
    <w:rsid w:val="002A6A7A"/>
    <w:rsid w:val="002A6F3D"/>
    <w:rsid w:val="002A6F77"/>
    <w:rsid w:val="002A70F1"/>
    <w:rsid w:val="002A711B"/>
    <w:rsid w:val="002A7337"/>
    <w:rsid w:val="002A7451"/>
    <w:rsid w:val="002A76F9"/>
    <w:rsid w:val="002A788F"/>
    <w:rsid w:val="002A799D"/>
    <w:rsid w:val="002A7B7D"/>
    <w:rsid w:val="002A7BF4"/>
    <w:rsid w:val="002A7D55"/>
    <w:rsid w:val="002A7EA5"/>
    <w:rsid w:val="002A7EF3"/>
    <w:rsid w:val="002B011C"/>
    <w:rsid w:val="002B0191"/>
    <w:rsid w:val="002B026A"/>
    <w:rsid w:val="002B030E"/>
    <w:rsid w:val="002B0417"/>
    <w:rsid w:val="002B0462"/>
    <w:rsid w:val="002B059E"/>
    <w:rsid w:val="002B0681"/>
    <w:rsid w:val="002B06E9"/>
    <w:rsid w:val="002B07B3"/>
    <w:rsid w:val="002B0924"/>
    <w:rsid w:val="002B09C9"/>
    <w:rsid w:val="002B0E69"/>
    <w:rsid w:val="002B1012"/>
    <w:rsid w:val="002B11CF"/>
    <w:rsid w:val="002B14E8"/>
    <w:rsid w:val="002B1536"/>
    <w:rsid w:val="002B15F7"/>
    <w:rsid w:val="002B1869"/>
    <w:rsid w:val="002B1915"/>
    <w:rsid w:val="002B1A28"/>
    <w:rsid w:val="002B1CCC"/>
    <w:rsid w:val="002B1F09"/>
    <w:rsid w:val="002B1F71"/>
    <w:rsid w:val="002B20A0"/>
    <w:rsid w:val="002B2137"/>
    <w:rsid w:val="002B24CF"/>
    <w:rsid w:val="002B262E"/>
    <w:rsid w:val="002B276A"/>
    <w:rsid w:val="002B29C7"/>
    <w:rsid w:val="002B2A37"/>
    <w:rsid w:val="002B2C4A"/>
    <w:rsid w:val="002B2F0E"/>
    <w:rsid w:val="002B33EE"/>
    <w:rsid w:val="002B350B"/>
    <w:rsid w:val="002B35A9"/>
    <w:rsid w:val="002B3607"/>
    <w:rsid w:val="002B3726"/>
    <w:rsid w:val="002B37A0"/>
    <w:rsid w:val="002B3839"/>
    <w:rsid w:val="002B38E2"/>
    <w:rsid w:val="002B39B4"/>
    <w:rsid w:val="002B3B12"/>
    <w:rsid w:val="002B3B81"/>
    <w:rsid w:val="002B3FC7"/>
    <w:rsid w:val="002B4009"/>
    <w:rsid w:val="002B4044"/>
    <w:rsid w:val="002B44B7"/>
    <w:rsid w:val="002B4658"/>
    <w:rsid w:val="002B4679"/>
    <w:rsid w:val="002B4724"/>
    <w:rsid w:val="002B472E"/>
    <w:rsid w:val="002B4942"/>
    <w:rsid w:val="002B4A8A"/>
    <w:rsid w:val="002B4B2A"/>
    <w:rsid w:val="002B4C79"/>
    <w:rsid w:val="002B4CD0"/>
    <w:rsid w:val="002B4D48"/>
    <w:rsid w:val="002B4E87"/>
    <w:rsid w:val="002B5229"/>
    <w:rsid w:val="002B5337"/>
    <w:rsid w:val="002B558E"/>
    <w:rsid w:val="002B572D"/>
    <w:rsid w:val="002B57FC"/>
    <w:rsid w:val="002B5A9B"/>
    <w:rsid w:val="002B5BF3"/>
    <w:rsid w:val="002B5C73"/>
    <w:rsid w:val="002B5CA5"/>
    <w:rsid w:val="002B6081"/>
    <w:rsid w:val="002B62D0"/>
    <w:rsid w:val="002B62E4"/>
    <w:rsid w:val="002B630C"/>
    <w:rsid w:val="002B64D8"/>
    <w:rsid w:val="002B69C1"/>
    <w:rsid w:val="002B6BBE"/>
    <w:rsid w:val="002B6C63"/>
    <w:rsid w:val="002B6D10"/>
    <w:rsid w:val="002B6D4F"/>
    <w:rsid w:val="002B6EC5"/>
    <w:rsid w:val="002B7068"/>
    <w:rsid w:val="002B70FD"/>
    <w:rsid w:val="002B715B"/>
    <w:rsid w:val="002B719A"/>
    <w:rsid w:val="002B73D2"/>
    <w:rsid w:val="002B74F2"/>
    <w:rsid w:val="002B7777"/>
    <w:rsid w:val="002B7945"/>
    <w:rsid w:val="002B7BDA"/>
    <w:rsid w:val="002B7C3A"/>
    <w:rsid w:val="002B7F20"/>
    <w:rsid w:val="002B7F3E"/>
    <w:rsid w:val="002C02A5"/>
    <w:rsid w:val="002C03F7"/>
    <w:rsid w:val="002C0561"/>
    <w:rsid w:val="002C0653"/>
    <w:rsid w:val="002C06F7"/>
    <w:rsid w:val="002C074C"/>
    <w:rsid w:val="002C0785"/>
    <w:rsid w:val="002C08C8"/>
    <w:rsid w:val="002C0985"/>
    <w:rsid w:val="002C0ACE"/>
    <w:rsid w:val="002C0BEF"/>
    <w:rsid w:val="002C0C07"/>
    <w:rsid w:val="002C0C71"/>
    <w:rsid w:val="002C0CD3"/>
    <w:rsid w:val="002C0EFA"/>
    <w:rsid w:val="002C1320"/>
    <w:rsid w:val="002C1452"/>
    <w:rsid w:val="002C1486"/>
    <w:rsid w:val="002C14C6"/>
    <w:rsid w:val="002C15CA"/>
    <w:rsid w:val="002C18D7"/>
    <w:rsid w:val="002C1902"/>
    <w:rsid w:val="002C1C02"/>
    <w:rsid w:val="002C1DE1"/>
    <w:rsid w:val="002C2353"/>
    <w:rsid w:val="002C249F"/>
    <w:rsid w:val="002C2645"/>
    <w:rsid w:val="002C26FB"/>
    <w:rsid w:val="002C27DE"/>
    <w:rsid w:val="002C2CCE"/>
    <w:rsid w:val="002C2CD1"/>
    <w:rsid w:val="002C3037"/>
    <w:rsid w:val="002C31C1"/>
    <w:rsid w:val="002C34B4"/>
    <w:rsid w:val="002C355C"/>
    <w:rsid w:val="002C3886"/>
    <w:rsid w:val="002C3AD9"/>
    <w:rsid w:val="002C3B3A"/>
    <w:rsid w:val="002C3B95"/>
    <w:rsid w:val="002C42C3"/>
    <w:rsid w:val="002C45E2"/>
    <w:rsid w:val="002C498A"/>
    <w:rsid w:val="002C49D8"/>
    <w:rsid w:val="002C49E0"/>
    <w:rsid w:val="002C4A19"/>
    <w:rsid w:val="002C4B31"/>
    <w:rsid w:val="002C4B42"/>
    <w:rsid w:val="002C4C94"/>
    <w:rsid w:val="002C4D88"/>
    <w:rsid w:val="002C4E8B"/>
    <w:rsid w:val="002C4EA8"/>
    <w:rsid w:val="002C4EE3"/>
    <w:rsid w:val="002C4F36"/>
    <w:rsid w:val="002C5402"/>
    <w:rsid w:val="002C5487"/>
    <w:rsid w:val="002C5541"/>
    <w:rsid w:val="002C558E"/>
    <w:rsid w:val="002C5641"/>
    <w:rsid w:val="002C565B"/>
    <w:rsid w:val="002C5824"/>
    <w:rsid w:val="002C59E2"/>
    <w:rsid w:val="002C5A0E"/>
    <w:rsid w:val="002C5A25"/>
    <w:rsid w:val="002C5A2E"/>
    <w:rsid w:val="002C5ACA"/>
    <w:rsid w:val="002C5AFB"/>
    <w:rsid w:val="002C5C9D"/>
    <w:rsid w:val="002C5D75"/>
    <w:rsid w:val="002C5E5D"/>
    <w:rsid w:val="002C5FFB"/>
    <w:rsid w:val="002C618B"/>
    <w:rsid w:val="002C61D0"/>
    <w:rsid w:val="002C61EA"/>
    <w:rsid w:val="002C63A4"/>
    <w:rsid w:val="002C64EE"/>
    <w:rsid w:val="002C66B3"/>
    <w:rsid w:val="002C6777"/>
    <w:rsid w:val="002C6944"/>
    <w:rsid w:val="002C69D5"/>
    <w:rsid w:val="002C69E2"/>
    <w:rsid w:val="002C6C20"/>
    <w:rsid w:val="002C6C87"/>
    <w:rsid w:val="002C6CAC"/>
    <w:rsid w:val="002C6D3E"/>
    <w:rsid w:val="002C6D92"/>
    <w:rsid w:val="002C6F31"/>
    <w:rsid w:val="002C6FED"/>
    <w:rsid w:val="002C7230"/>
    <w:rsid w:val="002C7431"/>
    <w:rsid w:val="002C746D"/>
    <w:rsid w:val="002C7553"/>
    <w:rsid w:val="002C75CC"/>
    <w:rsid w:val="002C776C"/>
    <w:rsid w:val="002C7D8D"/>
    <w:rsid w:val="002C7E83"/>
    <w:rsid w:val="002D0590"/>
    <w:rsid w:val="002D06AA"/>
    <w:rsid w:val="002D0986"/>
    <w:rsid w:val="002D0AD6"/>
    <w:rsid w:val="002D0F25"/>
    <w:rsid w:val="002D118D"/>
    <w:rsid w:val="002D1192"/>
    <w:rsid w:val="002D1441"/>
    <w:rsid w:val="002D14A5"/>
    <w:rsid w:val="002D1563"/>
    <w:rsid w:val="002D16F0"/>
    <w:rsid w:val="002D19E7"/>
    <w:rsid w:val="002D1B0B"/>
    <w:rsid w:val="002D1BC8"/>
    <w:rsid w:val="002D1C32"/>
    <w:rsid w:val="002D1CB8"/>
    <w:rsid w:val="002D1E98"/>
    <w:rsid w:val="002D211E"/>
    <w:rsid w:val="002D2175"/>
    <w:rsid w:val="002D247D"/>
    <w:rsid w:val="002D28B8"/>
    <w:rsid w:val="002D2984"/>
    <w:rsid w:val="002D2ADA"/>
    <w:rsid w:val="002D2AFD"/>
    <w:rsid w:val="002D2C0D"/>
    <w:rsid w:val="002D2CD0"/>
    <w:rsid w:val="002D30BB"/>
    <w:rsid w:val="002D319B"/>
    <w:rsid w:val="002D34CF"/>
    <w:rsid w:val="002D352D"/>
    <w:rsid w:val="002D36C4"/>
    <w:rsid w:val="002D376A"/>
    <w:rsid w:val="002D3834"/>
    <w:rsid w:val="002D3904"/>
    <w:rsid w:val="002D3A89"/>
    <w:rsid w:val="002D3AC4"/>
    <w:rsid w:val="002D3B24"/>
    <w:rsid w:val="002D3BB4"/>
    <w:rsid w:val="002D3C45"/>
    <w:rsid w:val="002D3D5B"/>
    <w:rsid w:val="002D3E91"/>
    <w:rsid w:val="002D3F9F"/>
    <w:rsid w:val="002D40A9"/>
    <w:rsid w:val="002D43E6"/>
    <w:rsid w:val="002D44E9"/>
    <w:rsid w:val="002D46A9"/>
    <w:rsid w:val="002D4735"/>
    <w:rsid w:val="002D4C65"/>
    <w:rsid w:val="002D4C95"/>
    <w:rsid w:val="002D4E0A"/>
    <w:rsid w:val="002D4E3C"/>
    <w:rsid w:val="002D53FF"/>
    <w:rsid w:val="002D54FE"/>
    <w:rsid w:val="002D5589"/>
    <w:rsid w:val="002D566A"/>
    <w:rsid w:val="002D56FD"/>
    <w:rsid w:val="002D5916"/>
    <w:rsid w:val="002D5B8B"/>
    <w:rsid w:val="002D5C6B"/>
    <w:rsid w:val="002D5C7B"/>
    <w:rsid w:val="002D5C9B"/>
    <w:rsid w:val="002D5D05"/>
    <w:rsid w:val="002D5DA5"/>
    <w:rsid w:val="002D5E9A"/>
    <w:rsid w:val="002D5F27"/>
    <w:rsid w:val="002D6358"/>
    <w:rsid w:val="002D6485"/>
    <w:rsid w:val="002D6522"/>
    <w:rsid w:val="002D65E3"/>
    <w:rsid w:val="002D663D"/>
    <w:rsid w:val="002D6755"/>
    <w:rsid w:val="002D6797"/>
    <w:rsid w:val="002D6B00"/>
    <w:rsid w:val="002D6B77"/>
    <w:rsid w:val="002D6C4F"/>
    <w:rsid w:val="002D6D02"/>
    <w:rsid w:val="002D6D18"/>
    <w:rsid w:val="002D6E65"/>
    <w:rsid w:val="002D6ED1"/>
    <w:rsid w:val="002D6EFB"/>
    <w:rsid w:val="002D736D"/>
    <w:rsid w:val="002D7405"/>
    <w:rsid w:val="002D747E"/>
    <w:rsid w:val="002D764D"/>
    <w:rsid w:val="002D76A4"/>
    <w:rsid w:val="002D7742"/>
    <w:rsid w:val="002D7753"/>
    <w:rsid w:val="002D7A65"/>
    <w:rsid w:val="002D7ABD"/>
    <w:rsid w:val="002D7E7A"/>
    <w:rsid w:val="002D7F59"/>
    <w:rsid w:val="002E015B"/>
    <w:rsid w:val="002E02BB"/>
    <w:rsid w:val="002E0474"/>
    <w:rsid w:val="002E0590"/>
    <w:rsid w:val="002E0613"/>
    <w:rsid w:val="002E073E"/>
    <w:rsid w:val="002E0783"/>
    <w:rsid w:val="002E07C5"/>
    <w:rsid w:val="002E081E"/>
    <w:rsid w:val="002E082C"/>
    <w:rsid w:val="002E0906"/>
    <w:rsid w:val="002E097A"/>
    <w:rsid w:val="002E09A6"/>
    <w:rsid w:val="002E0EEB"/>
    <w:rsid w:val="002E118C"/>
    <w:rsid w:val="002E12D7"/>
    <w:rsid w:val="002E1374"/>
    <w:rsid w:val="002E1407"/>
    <w:rsid w:val="002E15F3"/>
    <w:rsid w:val="002E1A2F"/>
    <w:rsid w:val="002E1B6C"/>
    <w:rsid w:val="002E1D5A"/>
    <w:rsid w:val="002E1DED"/>
    <w:rsid w:val="002E1EBA"/>
    <w:rsid w:val="002E1F01"/>
    <w:rsid w:val="002E2418"/>
    <w:rsid w:val="002E25B6"/>
    <w:rsid w:val="002E2623"/>
    <w:rsid w:val="002E2646"/>
    <w:rsid w:val="002E2853"/>
    <w:rsid w:val="002E28A6"/>
    <w:rsid w:val="002E2BBD"/>
    <w:rsid w:val="002E2CD6"/>
    <w:rsid w:val="002E3025"/>
    <w:rsid w:val="002E3268"/>
    <w:rsid w:val="002E3290"/>
    <w:rsid w:val="002E3403"/>
    <w:rsid w:val="002E3578"/>
    <w:rsid w:val="002E39C7"/>
    <w:rsid w:val="002E3A76"/>
    <w:rsid w:val="002E3B7A"/>
    <w:rsid w:val="002E3BD8"/>
    <w:rsid w:val="002E3DFB"/>
    <w:rsid w:val="002E3E3F"/>
    <w:rsid w:val="002E4079"/>
    <w:rsid w:val="002E4162"/>
    <w:rsid w:val="002E4180"/>
    <w:rsid w:val="002E44E9"/>
    <w:rsid w:val="002E45EC"/>
    <w:rsid w:val="002E4AD1"/>
    <w:rsid w:val="002E4B7B"/>
    <w:rsid w:val="002E4D19"/>
    <w:rsid w:val="002E4FF1"/>
    <w:rsid w:val="002E50F4"/>
    <w:rsid w:val="002E5340"/>
    <w:rsid w:val="002E5511"/>
    <w:rsid w:val="002E5805"/>
    <w:rsid w:val="002E58A3"/>
    <w:rsid w:val="002E5962"/>
    <w:rsid w:val="002E5A31"/>
    <w:rsid w:val="002E61B5"/>
    <w:rsid w:val="002E61C1"/>
    <w:rsid w:val="002E6319"/>
    <w:rsid w:val="002E63B2"/>
    <w:rsid w:val="002E6504"/>
    <w:rsid w:val="002E65CD"/>
    <w:rsid w:val="002E68BE"/>
    <w:rsid w:val="002E7111"/>
    <w:rsid w:val="002E720B"/>
    <w:rsid w:val="002E72DA"/>
    <w:rsid w:val="002E767D"/>
    <w:rsid w:val="002E7779"/>
    <w:rsid w:val="002E79D8"/>
    <w:rsid w:val="002E7B57"/>
    <w:rsid w:val="002F0075"/>
    <w:rsid w:val="002F02C6"/>
    <w:rsid w:val="002F02F1"/>
    <w:rsid w:val="002F03F5"/>
    <w:rsid w:val="002F056E"/>
    <w:rsid w:val="002F066E"/>
    <w:rsid w:val="002F07CD"/>
    <w:rsid w:val="002F0AAD"/>
    <w:rsid w:val="002F0D74"/>
    <w:rsid w:val="002F0E55"/>
    <w:rsid w:val="002F1032"/>
    <w:rsid w:val="002F110A"/>
    <w:rsid w:val="002F1224"/>
    <w:rsid w:val="002F1229"/>
    <w:rsid w:val="002F1261"/>
    <w:rsid w:val="002F1274"/>
    <w:rsid w:val="002F152F"/>
    <w:rsid w:val="002F16B6"/>
    <w:rsid w:val="002F19A0"/>
    <w:rsid w:val="002F19C8"/>
    <w:rsid w:val="002F19E7"/>
    <w:rsid w:val="002F19F8"/>
    <w:rsid w:val="002F1B75"/>
    <w:rsid w:val="002F1E40"/>
    <w:rsid w:val="002F2381"/>
    <w:rsid w:val="002F24B5"/>
    <w:rsid w:val="002F26F6"/>
    <w:rsid w:val="002F27C9"/>
    <w:rsid w:val="002F29C4"/>
    <w:rsid w:val="002F2C3F"/>
    <w:rsid w:val="002F2D65"/>
    <w:rsid w:val="002F2F13"/>
    <w:rsid w:val="002F2F7C"/>
    <w:rsid w:val="002F31A2"/>
    <w:rsid w:val="002F31BE"/>
    <w:rsid w:val="002F3277"/>
    <w:rsid w:val="002F36B8"/>
    <w:rsid w:val="002F36E8"/>
    <w:rsid w:val="002F3915"/>
    <w:rsid w:val="002F3A5D"/>
    <w:rsid w:val="002F3BB6"/>
    <w:rsid w:val="002F3E25"/>
    <w:rsid w:val="002F3F50"/>
    <w:rsid w:val="002F3FCD"/>
    <w:rsid w:val="002F41BE"/>
    <w:rsid w:val="002F4215"/>
    <w:rsid w:val="002F422C"/>
    <w:rsid w:val="002F4291"/>
    <w:rsid w:val="002F4294"/>
    <w:rsid w:val="002F42FC"/>
    <w:rsid w:val="002F4310"/>
    <w:rsid w:val="002F436A"/>
    <w:rsid w:val="002F4813"/>
    <w:rsid w:val="002F4992"/>
    <w:rsid w:val="002F4E47"/>
    <w:rsid w:val="002F4EC6"/>
    <w:rsid w:val="002F4FBC"/>
    <w:rsid w:val="002F50EC"/>
    <w:rsid w:val="002F532C"/>
    <w:rsid w:val="002F5338"/>
    <w:rsid w:val="002F5599"/>
    <w:rsid w:val="002F5637"/>
    <w:rsid w:val="002F5B79"/>
    <w:rsid w:val="002F5D63"/>
    <w:rsid w:val="002F5E42"/>
    <w:rsid w:val="002F5FD5"/>
    <w:rsid w:val="002F600A"/>
    <w:rsid w:val="002F61BC"/>
    <w:rsid w:val="002F633F"/>
    <w:rsid w:val="002F63EA"/>
    <w:rsid w:val="002F6453"/>
    <w:rsid w:val="002F64D2"/>
    <w:rsid w:val="002F65A1"/>
    <w:rsid w:val="002F6719"/>
    <w:rsid w:val="002F6B20"/>
    <w:rsid w:val="002F6C15"/>
    <w:rsid w:val="002F6E63"/>
    <w:rsid w:val="002F6EDE"/>
    <w:rsid w:val="002F6FCD"/>
    <w:rsid w:val="002F702B"/>
    <w:rsid w:val="002F721D"/>
    <w:rsid w:val="002F73F2"/>
    <w:rsid w:val="002F743A"/>
    <w:rsid w:val="002F74B1"/>
    <w:rsid w:val="002F772C"/>
    <w:rsid w:val="002F7885"/>
    <w:rsid w:val="002F7A40"/>
    <w:rsid w:val="002F7BF6"/>
    <w:rsid w:val="002F7C35"/>
    <w:rsid w:val="002F7CB5"/>
    <w:rsid w:val="002F7E26"/>
    <w:rsid w:val="002F7E36"/>
    <w:rsid w:val="00300049"/>
    <w:rsid w:val="003003DA"/>
    <w:rsid w:val="0030044E"/>
    <w:rsid w:val="003006C8"/>
    <w:rsid w:val="0030074D"/>
    <w:rsid w:val="003008F7"/>
    <w:rsid w:val="00300911"/>
    <w:rsid w:val="00300A92"/>
    <w:rsid w:val="00300AC9"/>
    <w:rsid w:val="00300D48"/>
    <w:rsid w:val="00300EA3"/>
    <w:rsid w:val="00300FDE"/>
    <w:rsid w:val="00301080"/>
    <w:rsid w:val="003011A5"/>
    <w:rsid w:val="00301219"/>
    <w:rsid w:val="003013DA"/>
    <w:rsid w:val="003014A0"/>
    <w:rsid w:val="003014C2"/>
    <w:rsid w:val="0030164B"/>
    <w:rsid w:val="0030178B"/>
    <w:rsid w:val="003018B0"/>
    <w:rsid w:val="003018EC"/>
    <w:rsid w:val="00301B02"/>
    <w:rsid w:val="00301BB5"/>
    <w:rsid w:val="00301C2A"/>
    <w:rsid w:val="00301D55"/>
    <w:rsid w:val="003020C7"/>
    <w:rsid w:val="003021F0"/>
    <w:rsid w:val="0030226B"/>
    <w:rsid w:val="00302324"/>
    <w:rsid w:val="003025E0"/>
    <w:rsid w:val="003027C6"/>
    <w:rsid w:val="00302826"/>
    <w:rsid w:val="003028A7"/>
    <w:rsid w:val="003028D6"/>
    <w:rsid w:val="00302C57"/>
    <w:rsid w:val="00302D0C"/>
    <w:rsid w:val="00303192"/>
    <w:rsid w:val="0030322A"/>
    <w:rsid w:val="0030328A"/>
    <w:rsid w:val="00303536"/>
    <w:rsid w:val="003035F7"/>
    <w:rsid w:val="00303685"/>
    <w:rsid w:val="0030392D"/>
    <w:rsid w:val="0030396B"/>
    <w:rsid w:val="003039D7"/>
    <w:rsid w:val="00303A1A"/>
    <w:rsid w:val="00303B77"/>
    <w:rsid w:val="00303D0D"/>
    <w:rsid w:val="00303D41"/>
    <w:rsid w:val="00303DA6"/>
    <w:rsid w:val="00303FA4"/>
    <w:rsid w:val="00303FE6"/>
    <w:rsid w:val="0030413A"/>
    <w:rsid w:val="0030431F"/>
    <w:rsid w:val="00304437"/>
    <w:rsid w:val="00304470"/>
    <w:rsid w:val="0030462A"/>
    <w:rsid w:val="00304663"/>
    <w:rsid w:val="00304A34"/>
    <w:rsid w:val="00304BBA"/>
    <w:rsid w:val="00304C13"/>
    <w:rsid w:val="00304C37"/>
    <w:rsid w:val="00304D97"/>
    <w:rsid w:val="00304DC2"/>
    <w:rsid w:val="00304E81"/>
    <w:rsid w:val="00304E8A"/>
    <w:rsid w:val="00304F0E"/>
    <w:rsid w:val="00305139"/>
    <w:rsid w:val="003053A3"/>
    <w:rsid w:val="003055E9"/>
    <w:rsid w:val="0030578F"/>
    <w:rsid w:val="00305823"/>
    <w:rsid w:val="003058BC"/>
    <w:rsid w:val="00305B4E"/>
    <w:rsid w:val="00305C7A"/>
    <w:rsid w:val="00305E5A"/>
    <w:rsid w:val="00306005"/>
    <w:rsid w:val="00306094"/>
    <w:rsid w:val="0030613E"/>
    <w:rsid w:val="00306154"/>
    <w:rsid w:val="00306332"/>
    <w:rsid w:val="0030664D"/>
    <w:rsid w:val="00306704"/>
    <w:rsid w:val="0030684F"/>
    <w:rsid w:val="0030686C"/>
    <w:rsid w:val="00306AC6"/>
    <w:rsid w:val="00306E77"/>
    <w:rsid w:val="00307008"/>
    <w:rsid w:val="0030721D"/>
    <w:rsid w:val="0030733E"/>
    <w:rsid w:val="0030772A"/>
    <w:rsid w:val="00307901"/>
    <w:rsid w:val="003079D7"/>
    <w:rsid w:val="00307CC9"/>
    <w:rsid w:val="00307CCC"/>
    <w:rsid w:val="00307D31"/>
    <w:rsid w:val="0031004A"/>
    <w:rsid w:val="003102EF"/>
    <w:rsid w:val="00310315"/>
    <w:rsid w:val="00310318"/>
    <w:rsid w:val="00310379"/>
    <w:rsid w:val="0031060F"/>
    <w:rsid w:val="0031061D"/>
    <w:rsid w:val="0031080C"/>
    <w:rsid w:val="00310852"/>
    <w:rsid w:val="00310DFC"/>
    <w:rsid w:val="00310E47"/>
    <w:rsid w:val="00310F0B"/>
    <w:rsid w:val="0031135B"/>
    <w:rsid w:val="003114FD"/>
    <w:rsid w:val="00311559"/>
    <w:rsid w:val="003116E7"/>
    <w:rsid w:val="003118FB"/>
    <w:rsid w:val="003119A5"/>
    <w:rsid w:val="00311A51"/>
    <w:rsid w:val="00311E81"/>
    <w:rsid w:val="0031201A"/>
    <w:rsid w:val="00312237"/>
    <w:rsid w:val="00312336"/>
    <w:rsid w:val="00312388"/>
    <w:rsid w:val="003124C3"/>
    <w:rsid w:val="0031278C"/>
    <w:rsid w:val="00312A5E"/>
    <w:rsid w:val="00312D0D"/>
    <w:rsid w:val="00312D5E"/>
    <w:rsid w:val="00312D86"/>
    <w:rsid w:val="003130D4"/>
    <w:rsid w:val="003131A7"/>
    <w:rsid w:val="003132DA"/>
    <w:rsid w:val="003133AA"/>
    <w:rsid w:val="003133AF"/>
    <w:rsid w:val="00313459"/>
    <w:rsid w:val="003135B0"/>
    <w:rsid w:val="003136B3"/>
    <w:rsid w:val="003139D5"/>
    <w:rsid w:val="00313B12"/>
    <w:rsid w:val="00313B4A"/>
    <w:rsid w:val="00314148"/>
    <w:rsid w:val="003142F2"/>
    <w:rsid w:val="00314446"/>
    <w:rsid w:val="0031452E"/>
    <w:rsid w:val="0031457F"/>
    <w:rsid w:val="00314626"/>
    <w:rsid w:val="0031466E"/>
    <w:rsid w:val="00314738"/>
    <w:rsid w:val="003149B1"/>
    <w:rsid w:val="00314B73"/>
    <w:rsid w:val="00314D2A"/>
    <w:rsid w:val="00314FF0"/>
    <w:rsid w:val="00314FF7"/>
    <w:rsid w:val="003150FD"/>
    <w:rsid w:val="00315321"/>
    <w:rsid w:val="00315362"/>
    <w:rsid w:val="003157AD"/>
    <w:rsid w:val="00315928"/>
    <w:rsid w:val="00315E03"/>
    <w:rsid w:val="0031602D"/>
    <w:rsid w:val="00316055"/>
    <w:rsid w:val="00316206"/>
    <w:rsid w:val="0031628C"/>
    <w:rsid w:val="0031646A"/>
    <w:rsid w:val="003165AE"/>
    <w:rsid w:val="003165DF"/>
    <w:rsid w:val="003165F9"/>
    <w:rsid w:val="0031672E"/>
    <w:rsid w:val="00316796"/>
    <w:rsid w:val="00316913"/>
    <w:rsid w:val="00316AF5"/>
    <w:rsid w:val="00316BCD"/>
    <w:rsid w:val="00316ED5"/>
    <w:rsid w:val="00316F67"/>
    <w:rsid w:val="003170D5"/>
    <w:rsid w:val="003171F5"/>
    <w:rsid w:val="003172B2"/>
    <w:rsid w:val="003173DE"/>
    <w:rsid w:val="003175E0"/>
    <w:rsid w:val="00317705"/>
    <w:rsid w:val="0031770B"/>
    <w:rsid w:val="003178AB"/>
    <w:rsid w:val="00317C14"/>
    <w:rsid w:val="00317D65"/>
    <w:rsid w:val="00317D72"/>
    <w:rsid w:val="00317DF3"/>
    <w:rsid w:val="00320064"/>
    <w:rsid w:val="003202D5"/>
    <w:rsid w:val="00320550"/>
    <w:rsid w:val="00320598"/>
    <w:rsid w:val="00320C77"/>
    <w:rsid w:val="00320D6C"/>
    <w:rsid w:val="00320DE4"/>
    <w:rsid w:val="00320F2B"/>
    <w:rsid w:val="0032100D"/>
    <w:rsid w:val="00321348"/>
    <w:rsid w:val="0032142A"/>
    <w:rsid w:val="003214A0"/>
    <w:rsid w:val="0032177C"/>
    <w:rsid w:val="00321806"/>
    <w:rsid w:val="0032181E"/>
    <w:rsid w:val="0032182B"/>
    <w:rsid w:val="003218E8"/>
    <w:rsid w:val="00321A2E"/>
    <w:rsid w:val="00321A91"/>
    <w:rsid w:val="00321B9C"/>
    <w:rsid w:val="00321E25"/>
    <w:rsid w:val="00322083"/>
    <w:rsid w:val="003221B4"/>
    <w:rsid w:val="003221F0"/>
    <w:rsid w:val="00322204"/>
    <w:rsid w:val="0032237B"/>
    <w:rsid w:val="0032239C"/>
    <w:rsid w:val="003224AF"/>
    <w:rsid w:val="003224F4"/>
    <w:rsid w:val="003225D4"/>
    <w:rsid w:val="003228D5"/>
    <w:rsid w:val="003229C4"/>
    <w:rsid w:val="00322A8A"/>
    <w:rsid w:val="00322B95"/>
    <w:rsid w:val="00322DC4"/>
    <w:rsid w:val="0032302D"/>
    <w:rsid w:val="0032304C"/>
    <w:rsid w:val="00323276"/>
    <w:rsid w:val="003232F8"/>
    <w:rsid w:val="003233D0"/>
    <w:rsid w:val="003235CC"/>
    <w:rsid w:val="00323713"/>
    <w:rsid w:val="00323821"/>
    <w:rsid w:val="003239E0"/>
    <w:rsid w:val="00323B41"/>
    <w:rsid w:val="00323C3D"/>
    <w:rsid w:val="00323DBF"/>
    <w:rsid w:val="003240D5"/>
    <w:rsid w:val="0032414D"/>
    <w:rsid w:val="00324270"/>
    <w:rsid w:val="00324428"/>
    <w:rsid w:val="00324489"/>
    <w:rsid w:val="00324585"/>
    <w:rsid w:val="00324822"/>
    <w:rsid w:val="0032484C"/>
    <w:rsid w:val="00324900"/>
    <w:rsid w:val="00324F64"/>
    <w:rsid w:val="0032517E"/>
    <w:rsid w:val="0032519E"/>
    <w:rsid w:val="00325508"/>
    <w:rsid w:val="0032556B"/>
    <w:rsid w:val="00325635"/>
    <w:rsid w:val="003256C5"/>
    <w:rsid w:val="00325767"/>
    <w:rsid w:val="0032582D"/>
    <w:rsid w:val="0032586B"/>
    <w:rsid w:val="00325A02"/>
    <w:rsid w:val="00325A1D"/>
    <w:rsid w:val="00325C81"/>
    <w:rsid w:val="00325DD7"/>
    <w:rsid w:val="00326032"/>
    <w:rsid w:val="003260A9"/>
    <w:rsid w:val="003261C9"/>
    <w:rsid w:val="003263D2"/>
    <w:rsid w:val="003264DF"/>
    <w:rsid w:val="00326586"/>
    <w:rsid w:val="003266AA"/>
    <w:rsid w:val="003267AA"/>
    <w:rsid w:val="003268E3"/>
    <w:rsid w:val="003268F2"/>
    <w:rsid w:val="0032695D"/>
    <w:rsid w:val="00326B00"/>
    <w:rsid w:val="00326DB9"/>
    <w:rsid w:val="00327464"/>
    <w:rsid w:val="003275B2"/>
    <w:rsid w:val="00327680"/>
    <w:rsid w:val="00327B75"/>
    <w:rsid w:val="00327E50"/>
    <w:rsid w:val="00327F71"/>
    <w:rsid w:val="00330058"/>
    <w:rsid w:val="00330364"/>
    <w:rsid w:val="003306ED"/>
    <w:rsid w:val="00330813"/>
    <w:rsid w:val="003308D7"/>
    <w:rsid w:val="00330A80"/>
    <w:rsid w:val="00330AA8"/>
    <w:rsid w:val="00330AEC"/>
    <w:rsid w:val="00330C19"/>
    <w:rsid w:val="00330F0D"/>
    <w:rsid w:val="003310A1"/>
    <w:rsid w:val="00331154"/>
    <w:rsid w:val="00331170"/>
    <w:rsid w:val="00331323"/>
    <w:rsid w:val="003313EB"/>
    <w:rsid w:val="0033146F"/>
    <w:rsid w:val="00331823"/>
    <w:rsid w:val="00331838"/>
    <w:rsid w:val="00331959"/>
    <w:rsid w:val="00331A64"/>
    <w:rsid w:val="00331BD8"/>
    <w:rsid w:val="00331C1C"/>
    <w:rsid w:val="00331C78"/>
    <w:rsid w:val="00331E6A"/>
    <w:rsid w:val="00331EC0"/>
    <w:rsid w:val="00331F27"/>
    <w:rsid w:val="00332121"/>
    <w:rsid w:val="00332347"/>
    <w:rsid w:val="0033235F"/>
    <w:rsid w:val="003324AE"/>
    <w:rsid w:val="0033288D"/>
    <w:rsid w:val="003328C1"/>
    <w:rsid w:val="00332971"/>
    <w:rsid w:val="00332B2A"/>
    <w:rsid w:val="00332BAF"/>
    <w:rsid w:val="00332BEF"/>
    <w:rsid w:val="00332C08"/>
    <w:rsid w:val="00332CF5"/>
    <w:rsid w:val="00333060"/>
    <w:rsid w:val="003331A7"/>
    <w:rsid w:val="00333240"/>
    <w:rsid w:val="00333536"/>
    <w:rsid w:val="00333740"/>
    <w:rsid w:val="0033392F"/>
    <w:rsid w:val="003339C6"/>
    <w:rsid w:val="00333ACF"/>
    <w:rsid w:val="00333DAF"/>
    <w:rsid w:val="00333FBC"/>
    <w:rsid w:val="00333FCE"/>
    <w:rsid w:val="0033401B"/>
    <w:rsid w:val="00334023"/>
    <w:rsid w:val="00334063"/>
    <w:rsid w:val="003340DF"/>
    <w:rsid w:val="003340E1"/>
    <w:rsid w:val="003343D0"/>
    <w:rsid w:val="003345EB"/>
    <w:rsid w:val="0033481A"/>
    <w:rsid w:val="00334914"/>
    <w:rsid w:val="00334A1F"/>
    <w:rsid w:val="00334AB5"/>
    <w:rsid w:val="00334CBB"/>
    <w:rsid w:val="00334EF6"/>
    <w:rsid w:val="00334F50"/>
    <w:rsid w:val="003354FA"/>
    <w:rsid w:val="00335718"/>
    <w:rsid w:val="003358B8"/>
    <w:rsid w:val="003358CC"/>
    <w:rsid w:val="00335A17"/>
    <w:rsid w:val="00335F2B"/>
    <w:rsid w:val="00335F8D"/>
    <w:rsid w:val="0033616F"/>
    <w:rsid w:val="0033627A"/>
    <w:rsid w:val="003362EF"/>
    <w:rsid w:val="003363CA"/>
    <w:rsid w:val="003364DC"/>
    <w:rsid w:val="00336609"/>
    <w:rsid w:val="00336693"/>
    <w:rsid w:val="00336763"/>
    <w:rsid w:val="00336812"/>
    <w:rsid w:val="0033708D"/>
    <w:rsid w:val="00337198"/>
    <w:rsid w:val="003374FD"/>
    <w:rsid w:val="003377A8"/>
    <w:rsid w:val="003378A5"/>
    <w:rsid w:val="00337BB6"/>
    <w:rsid w:val="00337DA5"/>
    <w:rsid w:val="00337F7D"/>
    <w:rsid w:val="00340067"/>
    <w:rsid w:val="00340098"/>
    <w:rsid w:val="00340395"/>
    <w:rsid w:val="00340523"/>
    <w:rsid w:val="00340A81"/>
    <w:rsid w:val="00340B3C"/>
    <w:rsid w:val="00340C63"/>
    <w:rsid w:val="00340D6C"/>
    <w:rsid w:val="00340F4F"/>
    <w:rsid w:val="0034123A"/>
    <w:rsid w:val="003413D3"/>
    <w:rsid w:val="0034148C"/>
    <w:rsid w:val="00341625"/>
    <w:rsid w:val="0034189F"/>
    <w:rsid w:val="003418EC"/>
    <w:rsid w:val="003419B2"/>
    <w:rsid w:val="003419C0"/>
    <w:rsid w:val="00341DE8"/>
    <w:rsid w:val="00341E38"/>
    <w:rsid w:val="00341EBB"/>
    <w:rsid w:val="0034234A"/>
    <w:rsid w:val="00342536"/>
    <w:rsid w:val="0034259A"/>
    <w:rsid w:val="003425C9"/>
    <w:rsid w:val="00342758"/>
    <w:rsid w:val="00342847"/>
    <w:rsid w:val="0034292F"/>
    <w:rsid w:val="00342C39"/>
    <w:rsid w:val="00342F6E"/>
    <w:rsid w:val="0034304C"/>
    <w:rsid w:val="0034329A"/>
    <w:rsid w:val="0034330E"/>
    <w:rsid w:val="00343465"/>
    <w:rsid w:val="003435B1"/>
    <w:rsid w:val="003436EC"/>
    <w:rsid w:val="00343762"/>
    <w:rsid w:val="00343797"/>
    <w:rsid w:val="0034381B"/>
    <w:rsid w:val="00343827"/>
    <w:rsid w:val="00343AAB"/>
    <w:rsid w:val="00343CFB"/>
    <w:rsid w:val="00344253"/>
    <w:rsid w:val="003442E8"/>
    <w:rsid w:val="00344518"/>
    <w:rsid w:val="00344531"/>
    <w:rsid w:val="00344A6B"/>
    <w:rsid w:val="00344B4A"/>
    <w:rsid w:val="00344B79"/>
    <w:rsid w:val="00344CAE"/>
    <w:rsid w:val="00344D1D"/>
    <w:rsid w:val="00344EBF"/>
    <w:rsid w:val="00344F26"/>
    <w:rsid w:val="00344FAD"/>
    <w:rsid w:val="00344FC5"/>
    <w:rsid w:val="003451F8"/>
    <w:rsid w:val="003452D5"/>
    <w:rsid w:val="00345697"/>
    <w:rsid w:val="003457D3"/>
    <w:rsid w:val="003458A4"/>
    <w:rsid w:val="00345C73"/>
    <w:rsid w:val="00345C93"/>
    <w:rsid w:val="00345EF1"/>
    <w:rsid w:val="00346073"/>
    <w:rsid w:val="00346149"/>
    <w:rsid w:val="00346167"/>
    <w:rsid w:val="003462DE"/>
    <w:rsid w:val="003465EF"/>
    <w:rsid w:val="00346606"/>
    <w:rsid w:val="003466A8"/>
    <w:rsid w:val="0034689C"/>
    <w:rsid w:val="003468D7"/>
    <w:rsid w:val="003468E4"/>
    <w:rsid w:val="00346AD0"/>
    <w:rsid w:val="00346D83"/>
    <w:rsid w:val="00346E0E"/>
    <w:rsid w:val="00346E62"/>
    <w:rsid w:val="00346F8E"/>
    <w:rsid w:val="003473E1"/>
    <w:rsid w:val="003473FE"/>
    <w:rsid w:val="00347450"/>
    <w:rsid w:val="003474C2"/>
    <w:rsid w:val="003474E9"/>
    <w:rsid w:val="0034759D"/>
    <w:rsid w:val="0034762C"/>
    <w:rsid w:val="003476DB"/>
    <w:rsid w:val="003478A5"/>
    <w:rsid w:val="0034796B"/>
    <w:rsid w:val="00347A59"/>
    <w:rsid w:val="00347D24"/>
    <w:rsid w:val="00347FA0"/>
    <w:rsid w:val="00350028"/>
    <w:rsid w:val="003500C1"/>
    <w:rsid w:val="0035027F"/>
    <w:rsid w:val="003502E3"/>
    <w:rsid w:val="003504B9"/>
    <w:rsid w:val="00350698"/>
    <w:rsid w:val="003508B2"/>
    <w:rsid w:val="003508C9"/>
    <w:rsid w:val="00350CFB"/>
    <w:rsid w:val="00350D55"/>
    <w:rsid w:val="0035104E"/>
    <w:rsid w:val="00351149"/>
    <w:rsid w:val="003511FE"/>
    <w:rsid w:val="0035134D"/>
    <w:rsid w:val="003515AD"/>
    <w:rsid w:val="003515B9"/>
    <w:rsid w:val="00351ABB"/>
    <w:rsid w:val="00351B1D"/>
    <w:rsid w:val="00351FAC"/>
    <w:rsid w:val="00351FAF"/>
    <w:rsid w:val="00351FF4"/>
    <w:rsid w:val="003521C0"/>
    <w:rsid w:val="00352253"/>
    <w:rsid w:val="003525D6"/>
    <w:rsid w:val="00352712"/>
    <w:rsid w:val="0035273F"/>
    <w:rsid w:val="003527C3"/>
    <w:rsid w:val="0035294B"/>
    <w:rsid w:val="00352A01"/>
    <w:rsid w:val="00352ACF"/>
    <w:rsid w:val="00352E99"/>
    <w:rsid w:val="00352ED9"/>
    <w:rsid w:val="00353158"/>
    <w:rsid w:val="003531F4"/>
    <w:rsid w:val="0035322A"/>
    <w:rsid w:val="0035339A"/>
    <w:rsid w:val="0035344F"/>
    <w:rsid w:val="003536E5"/>
    <w:rsid w:val="003537AB"/>
    <w:rsid w:val="0035382F"/>
    <w:rsid w:val="00353992"/>
    <w:rsid w:val="00353998"/>
    <w:rsid w:val="00353AD7"/>
    <w:rsid w:val="00353B2D"/>
    <w:rsid w:val="00353F78"/>
    <w:rsid w:val="00354017"/>
    <w:rsid w:val="003540EB"/>
    <w:rsid w:val="00354330"/>
    <w:rsid w:val="00354397"/>
    <w:rsid w:val="003547BD"/>
    <w:rsid w:val="00354AAE"/>
    <w:rsid w:val="00354CA4"/>
    <w:rsid w:val="00354DE2"/>
    <w:rsid w:val="00354F94"/>
    <w:rsid w:val="00355047"/>
    <w:rsid w:val="0035506B"/>
    <w:rsid w:val="00355188"/>
    <w:rsid w:val="00355441"/>
    <w:rsid w:val="00355588"/>
    <w:rsid w:val="003555F6"/>
    <w:rsid w:val="00355614"/>
    <w:rsid w:val="00355BAB"/>
    <w:rsid w:val="00355DE0"/>
    <w:rsid w:val="00355E8D"/>
    <w:rsid w:val="00355E90"/>
    <w:rsid w:val="00355EC7"/>
    <w:rsid w:val="003561A9"/>
    <w:rsid w:val="003563BB"/>
    <w:rsid w:val="00356465"/>
    <w:rsid w:val="00356926"/>
    <w:rsid w:val="00356C95"/>
    <w:rsid w:val="00357127"/>
    <w:rsid w:val="00357249"/>
    <w:rsid w:val="0035732B"/>
    <w:rsid w:val="003573FF"/>
    <w:rsid w:val="0035752D"/>
    <w:rsid w:val="0035766C"/>
    <w:rsid w:val="0035769B"/>
    <w:rsid w:val="0035776F"/>
    <w:rsid w:val="00357A37"/>
    <w:rsid w:val="00357AFC"/>
    <w:rsid w:val="00357F1B"/>
    <w:rsid w:val="00360145"/>
    <w:rsid w:val="00360147"/>
    <w:rsid w:val="003602F0"/>
    <w:rsid w:val="00360305"/>
    <w:rsid w:val="00360421"/>
    <w:rsid w:val="003604D7"/>
    <w:rsid w:val="00360575"/>
    <w:rsid w:val="0036073F"/>
    <w:rsid w:val="00360759"/>
    <w:rsid w:val="00360E0E"/>
    <w:rsid w:val="00360E60"/>
    <w:rsid w:val="00361134"/>
    <w:rsid w:val="003611B2"/>
    <w:rsid w:val="003611B9"/>
    <w:rsid w:val="00361287"/>
    <w:rsid w:val="003613E3"/>
    <w:rsid w:val="003616B2"/>
    <w:rsid w:val="00361736"/>
    <w:rsid w:val="003619D7"/>
    <w:rsid w:val="00361B56"/>
    <w:rsid w:val="00361D2C"/>
    <w:rsid w:val="00361F7B"/>
    <w:rsid w:val="0036202E"/>
    <w:rsid w:val="00362641"/>
    <w:rsid w:val="00362772"/>
    <w:rsid w:val="003627A0"/>
    <w:rsid w:val="0036281B"/>
    <w:rsid w:val="00362A75"/>
    <w:rsid w:val="00362DE9"/>
    <w:rsid w:val="00362E7B"/>
    <w:rsid w:val="00362E8E"/>
    <w:rsid w:val="00362EC4"/>
    <w:rsid w:val="00362F39"/>
    <w:rsid w:val="0036316E"/>
    <w:rsid w:val="00363478"/>
    <w:rsid w:val="0036378F"/>
    <w:rsid w:val="003639EC"/>
    <w:rsid w:val="00363A45"/>
    <w:rsid w:val="00363A55"/>
    <w:rsid w:val="00363B14"/>
    <w:rsid w:val="00363D3D"/>
    <w:rsid w:val="0036409F"/>
    <w:rsid w:val="003640B5"/>
    <w:rsid w:val="003640C8"/>
    <w:rsid w:val="00364103"/>
    <w:rsid w:val="003644D2"/>
    <w:rsid w:val="003644DC"/>
    <w:rsid w:val="003645F8"/>
    <w:rsid w:val="00364765"/>
    <w:rsid w:val="00364827"/>
    <w:rsid w:val="0036496F"/>
    <w:rsid w:val="003649CD"/>
    <w:rsid w:val="00364AE5"/>
    <w:rsid w:val="00364DCA"/>
    <w:rsid w:val="00364DFC"/>
    <w:rsid w:val="00364FFB"/>
    <w:rsid w:val="003651FF"/>
    <w:rsid w:val="003652ED"/>
    <w:rsid w:val="00365350"/>
    <w:rsid w:val="003653C9"/>
    <w:rsid w:val="00365878"/>
    <w:rsid w:val="0036595E"/>
    <w:rsid w:val="00365A10"/>
    <w:rsid w:val="00365A72"/>
    <w:rsid w:val="00365B50"/>
    <w:rsid w:val="00365CA5"/>
    <w:rsid w:val="00365FA6"/>
    <w:rsid w:val="0036600A"/>
    <w:rsid w:val="0036613C"/>
    <w:rsid w:val="00366225"/>
    <w:rsid w:val="003663DE"/>
    <w:rsid w:val="003664CC"/>
    <w:rsid w:val="00366510"/>
    <w:rsid w:val="0036677B"/>
    <w:rsid w:val="003668AC"/>
    <w:rsid w:val="00366AD5"/>
    <w:rsid w:val="00366AF1"/>
    <w:rsid w:val="00366BFE"/>
    <w:rsid w:val="00366C2A"/>
    <w:rsid w:val="00366CC1"/>
    <w:rsid w:val="00366D94"/>
    <w:rsid w:val="003670DA"/>
    <w:rsid w:val="0036710B"/>
    <w:rsid w:val="0036716C"/>
    <w:rsid w:val="0036745D"/>
    <w:rsid w:val="00367811"/>
    <w:rsid w:val="00367819"/>
    <w:rsid w:val="00367886"/>
    <w:rsid w:val="003678D2"/>
    <w:rsid w:val="0036791D"/>
    <w:rsid w:val="00367A4C"/>
    <w:rsid w:val="00367BE3"/>
    <w:rsid w:val="00367DE1"/>
    <w:rsid w:val="00370485"/>
    <w:rsid w:val="0037056C"/>
    <w:rsid w:val="0037065A"/>
    <w:rsid w:val="00370952"/>
    <w:rsid w:val="00370CD9"/>
    <w:rsid w:val="00370D32"/>
    <w:rsid w:val="00370D90"/>
    <w:rsid w:val="00370F6C"/>
    <w:rsid w:val="00370FEE"/>
    <w:rsid w:val="00371031"/>
    <w:rsid w:val="0037125C"/>
    <w:rsid w:val="00371272"/>
    <w:rsid w:val="00371345"/>
    <w:rsid w:val="0037171B"/>
    <w:rsid w:val="00371808"/>
    <w:rsid w:val="00371A72"/>
    <w:rsid w:val="00371C15"/>
    <w:rsid w:val="00371DF9"/>
    <w:rsid w:val="0037203D"/>
    <w:rsid w:val="003720C8"/>
    <w:rsid w:val="003721A8"/>
    <w:rsid w:val="003721F3"/>
    <w:rsid w:val="0037237E"/>
    <w:rsid w:val="003727E9"/>
    <w:rsid w:val="00372843"/>
    <w:rsid w:val="00372AEA"/>
    <w:rsid w:val="00372C77"/>
    <w:rsid w:val="00372D7B"/>
    <w:rsid w:val="00372F64"/>
    <w:rsid w:val="003732F8"/>
    <w:rsid w:val="0037332E"/>
    <w:rsid w:val="00373507"/>
    <w:rsid w:val="00373532"/>
    <w:rsid w:val="0037362B"/>
    <w:rsid w:val="00373752"/>
    <w:rsid w:val="003738CE"/>
    <w:rsid w:val="0037398E"/>
    <w:rsid w:val="003739F0"/>
    <w:rsid w:val="00373A2B"/>
    <w:rsid w:val="00373A73"/>
    <w:rsid w:val="00373A79"/>
    <w:rsid w:val="00373C20"/>
    <w:rsid w:val="00373D23"/>
    <w:rsid w:val="00373D31"/>
    <w:rsid w:val="003740A9"/>
    <w:rsid w:val="00374108"/>
    <w:rsid w:val="00374313"/>
    <w:rsid w:val="003743A8"/>
    <w:rsid w:val="003743AE"/>
    <w:rsid w:val="00374918"/>
    <w:rsid w:val="00374DC2"/>
    <w:rsid w:val="00374FC2"/>
    <w:rsid w:val="00375023"/>
    <w:rsid w:val="0037504B"/>
    <w:rsid w:val="0037511C"/>
    <w:rsid w:val="003754F0"/>
    <w:rsid w:val="003757FA"/>
    <w:rsid w:val="003758C0"/>
    <w:rsid w:val="00375D3D"/>
    <w:rsid w:val="00375E6C"/>
    <w:rsid w:val="00375F40"/>
    <w:rsid w:val="00376028"/>
    <w:rsid w:val="003763FC"/>
    <w:rsid w:val="00376566"/>
    <w:rsid w:val="0037656E"/>
    <w:rsid w:val="00376630"/>
    <w:rsid w:val="0037663E"/>
    <w:rsid w:val="0037676E"/>
    <w:rsid w:val="00376ED5"/>
    <w:rsid w:val="00377079"/>
    <w:rsid w:val="0037725F"/>
    <w:rsid w:val="003773FF"/>
    <w:rsid w:val="00377407"/>
    <w:rsid w:val="0037745C"/>
    <w:rsid w:val="0037754E"/>
    <w:rsid w:val="0037786B"/>
    <w:rsid w:val="003778BD"/>
    <w:rsid w:val="00377909"/>
    <w:rsid w:val="00377A8F"/>
    <w:rsid w:val="00377BBD"/>
    <w:rsid w:val="00377E2C"/>
    <w:rsid w:val="00377E37"/>
    <w:rsid w:val="00377F06"/>
    <w:rsid w:val="00380046"/>
    <w:rsid w:val="003801B4"/>
    <w:rsid w:val="0038038F"/>
    <w:rsid w:val="0038042A"/>
    <w:rsid w:val="00380621"/>
    <w:rsid w:val="003806C0"/>
    <w:rsid w:val="00380743"/>
    <w:rsid w:val="003807A9"/>
    <w:rsid w:val="0038091A"/>
    <w:rsid w:val="00380A8E"/>
    <w:rsid w:val="00380D77"/>
    <w:rsid w:val="00380EB1"/>
    <w:rsid w:val="00381066"/>
    <w:rsid w:val="00381068"/>
    <w:rsid w:val="003810B2"/>
    <w:rsid w:val="003812AE"/>
    <w:rsid w:val="003814E0"/>
    <w:rsid w:val="0038163D"/>
    <w:rsid w:val="00381681"/>
    <w:rsid w:val="00381830"/>
    <w:rsid w:val="003818BB"/>
    <w:rsid w:val="00381BB8"/>
    <w:rsid w:val="00381C1D"/>
    <w:rsid w:val="00381E1D"/>
    <w:rsid w:val="00382255"/>
    <w:rsid w:val="003822CA"/>
    <w:rsid w:val="003823C8"/>
    <w:rsid w:val="003823ED"/>
    <w:rsid w:val="00382555"/>
    <w:rsid w:val="0038255E"/>
    <w:rsid w:val="0038269B"/>
    <w:rsid w:val="003827D2"/>
    <w:rsid w:val="0038287C"/>
    <w:rsid w:val="00382886"/>
    <w:rsid w:val="00382A64"/>
    <w:rsid w:val="00382DC8"/>
    <w:rsid w:val="00382F51"/>
    <w:rsid w:val="00383149"/>
    <w:rsid w:val="00383301"/>
    <w:rsid w:val="0038350A"/>
    <w:rsid w:val="0038368C"/>
    <w:rsid w:val="00383772"/>
    <w:rsid w:val="003839C2"/>
    <w:rsid w:val="00383AE1"/>
    <w:rsid w:val="00383B14"/>
    <w:rsid w:val="00383B54"/>
    <w:rsid w:val="00383BFE"/>
    <w:rsid w:val="00383D78"/>
    <w:rsid w:val="00383FAE"/>
    <w:rsid w:val="00384101"/>
    <w:rsid w:val="003845A3"/>
    <w:rsid w:val="00384677"/>
    <w:rsid w:val="003847CB"/>
    <w:rsid w:val="0038480E"/>
    <w:rsid w:val="00384826"/>
    <w:rsid w:val="003848AC"/>
    <w:rsid w:val="00384A2F"/>
    <w:rsid w:val="00384A53"/>
    <w:rsid w:val="00384C67"/>
    <w:rsid w:val="00384D6F"/>
    <w:rsid w:val="00384E3D"/>
    <w:rsid w:val="00384EBF"/>
    <w:rsid w:val="00385264"/>
    <w:rsid w:val="003854DD"/>
    <w:rsid w:val="0038551E"/>
    <w:rsid w:val="00385AD5"/>
    <w:rsid w:val="00385BB5"/>
    <w:rsid w:val="00385BD9"/>
    <w:rsid w:val="00385BF5"/>
    <w:rsid w:val="00385CA5"/>
    <w:rsid w:val="00385CE6"/>
    <w:rsid w:val="0038603B"/>
    <w:rsid w:val="003860EF"/>
    <w:rsid w:val="00386277"/>
    <w:rsid w:val="003862C1"/>
    <w:rsid w:val="00386469"/>
    <w:rsid w:val="0038649B"/>
    <w:rsid w:val="003865A0"/>
    <w:rsid w:val="00386C4B"/>
    <w:rsid w:val="00386C63"/>
    <w:rsid w:val="00386E47"/>
    <w:rsid w:val="00386F1F"/>
    <w:rsid w:val="00387198"/>
    <w:rsid w:val="003872A7"/>
    <w:rsid w:val="0038757D"/>
    <w:rsid w:val="00387590"/>
    <w:rsid w:val="00387713"/>
    <w:rsid w:val="003877A8"/>
    <w:rsid w:val="003877F1"/>
    <w:rsid w:val="00387911"/>
    <w:rsid w:val="00387915"/>
    <w:rsid w:val="00387BD7"/>
    <w:rsid w:val="00387D79"/>
    <w:rsid w:val="00387E92"/>
    <w:rsid w:val="00387E97"/>
    <w:rsid w:val="003900C2"/>
    <w:rsid w:val="00390308"/>
    <w:rsid w:val="0039044C"/>
    <w:rsid w:val="003904FC"/>
    <w:rsid w:val="003905E7"/>
    <w:rsid w:val="003907AF"/>
    <w:rsid w:val="00390812"/>
    <w:rsid w:val="0039083F"/>
    <w:rsid w:val="00390A65"/>
    <w:rsid w:val="00390DE8"/>
    <w:rsid w:val="00390E77"/>
    <w:rsid w:val="003910D8"/>
    <w:rsid w:val="0039120F"/>
    <w:rsid w:val="0039158E"/>
    <w:rsid w:val="003916D1"/>
    <w:rsid w:val="003916D3"/>
    <w:rsid w:val="00391741"/>
    <w:rsid w:val="00391749"/>
    <w:rsid w:val="00391935"/>
    <w:rsid w:val="00391955"/>
    <w:rsid w:val="00391AE8"/>
    <w:rsid w:val="00391B6D"/>
    <w:rsid w:val="00391BFB"/>
    <w:rsid w:val="00391C94"/>
    <w:rsid w:val="00391CAC"/>
    <w:rsid w:val="00391DDC"/>
    <w:rsid w:val="00391E70"/>
    <w:rsid w:val="00391F83"/>
    <w:rsid w:val="00391FB8"/>
    <w:rsid w:val="00392061"/>
    <w:rsid w:val="003921B8"/>
    <w:rsid w:val="00392295"/>
    <w:rsid w:val="0039230E"/>
    <w:rsid w:val="003924CA"/>
    <w:rsid w:val="0039251A"/>
    <w:rsid w:val="00392648"/>
    <w:rsid w:val="00392745"/>
    <w:rsid w:val="00392885"/>
    <w:rsid w:val="003929DE"/>
    <w:rsid w:val="00392DF2"/>
    <w:rsid w:val="00393049"/>
    <w:rsid w:val="00393156"/>
    <w:rsid w:val="003933EB"/>
    <w:rsid w:val="003936CC"/>
    <w:rsid w:val="003936DB"/>
    <w:rsid w:val="0039382D"/>
    <w:rsid w:val="003939F3"/>
    <w:rsid w:val="00393A27"/>
    <w:rsid w:val="00393B72"/>
    <w:rsid w:val="00393D91"/>
    <w:rsid w:val="00393E23"/>
    <w:rsid w:val="00393E58"/>
    <w:rsid w:val="00393E73"/>
    <w:rsid w:val="00393FBD"/>
    <w:rsid w:val="00394244"/>
    <w:rsid w:val="003942D8"/>
    <w:rsid w:val="00394441"/>
    <w:rsid w:val="00394709"/>
    <w:rsid w:val="003947EE"/>
    <w:rsid w:val="00394910"/>
    <w:rsid w:val="00394B01"/>
    <w:rsid w:val="00394B10"/>
    <w:rsid w:val="00394C3B"/>
    <w:rsid w:val="00394FE4"/>
    <w:rsid w:val="00395068"/>
    <w:rsid w:val="00395206"/>
    <w:rsid w:val="0039533A"/>
    <w:rsid w:val="00395380"/>
    <w:rsid w:val="003954BF"/>
    <w:rsid w:val="00395592"/>
    <w:rsid w:val="0039585B"/>
    <w:rsid w:val="00395953"/>
    <w:rsid w:val="00395989"/>
    <w:rsid w:val="00395CB0"/>
    <w:rsid w:val="00395E95"/>
    <w:rsid w:val="00395F65"/>
    <w:rsid w:val="003960AB"/>
    <w:rsid w:val="003960E9"/>
    <w:rsid w:val="00396136"/>
    <w:rsid w:val="003961DE"/>
    <w:rsid w:val="0039660B"/>
    <w:rsid w:val="00396678"/>
    <w:rsid w:val="00396B78"/>
    <w:rsid w:val="00396CC7"/>
    <w:rsid w:val="00396D56"/>
    <w:rsid w:val="00396D62"/>
    <w:rsid w:val="00396DF2"/>
    <w:rsid w:val="00397137"/>
    <w:rsid w:val="0039725B"/>
    <w:rsid w:val="00397315"/>
    <w:rsid w:val="0039735E"/>
    <w:rsid w:val="003976AD"/>
    <w:rsid w:val="003976B6"/>
    <w:rsid w:val="003977F6"/>
    <w:rsid w:val="00397A7A"/>
    <w:rsid w:val="00397B97"/>
    <w:rsid w:val="00397D35"/>
    <w:rsid w:val="00397F0C"/>
    <w:rsid w:val="003A02B2"/>
    <w:rsid w:val="003A02E9"/>
    <w:rsid w:val="003A034A"/>
    <w:rsid w:val="003A04D5"/>
    <w:rsid w:val="003A08AD"/>
    <w:rsid w:val="003A08E1"/>
    <w:rsid w:val="003A08EA"/>
    <w:rsid w:val="003A0A40"/>
    <w:rsid w:val="003A0C84"/>
    <w:rsid w:val="003A0D32"/>
    <w:rsid w:val="003A0E46"/>
    <w:rsid w:val="003A1464"/>
    <w:rsid w:val="003A150B"/>
    <w:rsid w:val="003A1510"/>
    <w:rsid w:val="003A1567"/>
    <w:rsid w:val="003A178E"/>
    <w:rsid w:val="003A1FD2"/>
    <w:rsid w:val="003A20E1"/>
    <w:rsid w:val="003A2135"/>
    <w:rsid w:val="003A22BB"/>
    <w:rsid w:val="003A2316"/>
    <w:rsid w:val="003A23D2"/>
    <w:rsid w:val="003A2400"/>
    <w:rsid w:val="003A2580"/>
    <w:rsid w:val="003A25E3"/>
    <w:rsid w:val="003A2697"/>
    <w:rsid w:val="003A27EC"/>
    <w:rsid w:val="003A2A8A"/>
    <w:rsid w:val="003A2D97"/>
    <w:rsid w:val="003A2E36"/>
    <w:rsid w:val="003A308C"/>
    <w:rsid w:val="003A30FF"/>
    <w:rsid w:val="003A3410"/>
    <w:rsid w:val="003A3528"/>
    <w:rsid w:val="003A35E5"/>
    <w:rsid w:val="003A35E9"/>
    <w:rsid w:val="003A36D9"/>
    <w:rsid w:val="003A39CC"/>
    <w:rsid w:val="003A39FB"/>
    <w:rsid w:val="003A3A91"/>
    <w:rsid w:val="003A3B35"/>
    <w:rsid w:val="003A3D68"/>
    <w:rsid w:val="003A3FE7"/>
    <w:rsid w:val="003A4251"/>
    <w:rsid w:val="003A4380"/>
    <w:rsid w:val="003A43E4"/>
    <w:rsid w:val="003A4464"/>
    <w:rsid w:val="003A44CC"/>
    <w:rsid w:val="003A4727"/>
    <w:rsid w:val="003A4774"/>
    <w:rsid w:val="003A4813"/>
    <w:rsid w:val="003A4AD6"/>
    <w:rsid w:val="003A4BB5"/>
    <w:rsid w:val="003A4E51"/>
    <w:rsid w:val="003A4FEC"/>
    <w:rsid w:val="003A5302"/>
    <w:rsid w:val="003A53EF"/>
    <w:rsid w:val="003A554D"/>
    <w:rsid w:val="003A5603"/>
    <w:rsid w:val="003A57A0"/>
    <w:rsid w:val="003A57B1"/>
    <w:rsid w:val="003A5906"/>
    <w:rsid w:val="003A5A5C"/>
    <w:rsid w:val="003A5BD0"/>
    <w:rsid w:val="003A5D91"/>
    <w:rsid w:val="003A5E2E"/>
    <w:rsid w:val="003A5E49"/>
    <w:rsid w:val="003A5E84"/>
    <w:rsid w:val="003A5F33"/>
    <w:rsid w:val="003A5F97"/>
    <w:rsid w:val="003A5FD5"/>
    <w:rsid w:val="003A6188"/>
    <w:rsid w:val="003A6201"/>
    <w:rsid w:val="003A6209"/>
    <w:rsid w:val="003A62D6"/>
    <w:rsid w:val="003A638A"/>
    <w:rsid w:val="003A64C4"/>
    <w:rsid w:val="003A65C2"/>
    <w:rsid w:val="003A6726"/>
    <w:rsid w:val="003A679D"/>
    <w:rsid w:val="003A6E4D"/>
    <w:rsid w:val="003A6EB6"/>
    <w:rsid w:val="003A6F11"/>
    <w:rsid w:val="003A6F35"/>
    <w:rsid w:val="003A6F49"/>
    <w:rsid w:val="003A6F6B"/>
    <w:rsid w:val="003A6FE7"/>
    <w:rsid w:val="003A7063"/>
    <w:rsid w:val="003A7134"/>
    <w:rsid w:val="003A71F5"/>
    <w:rsid w:val="003A73C7"/>
    <w:rsid w:val="003A7797"/>
    <w:rsid w:val="003A77FA"/>
    <w:rsid w:val="003A7965"/>
    <w:rsid w:val="003A79EA"/>
    <w:rsid w:val="003A7DC9"/>
    <w:rsid w:val="003A7DE0"/>
    <w:rsid w:val="003A7EAC"/>
    <w:rsid w:val="003A7F15"/>
    <w:rsid w:val="003A7F22"/>
    <w:rsid w:val="003B014D"/>
    <w:rsid w:val="003B0165"/>
    <w:rsid w:val="003B05B7"/>
    <w:rsid w:val="003B06ED"/>
    <w:rsid w:val="003B0731"/>
    <w:rsid w:val="003B0A73"/>
    <w:rsid w:val="003B0B0C"/>
    <w:rsid w:val="003B0B81"/>
    <w:rsid w:val="003B0BCC"/>
    <w:rsid w:val="003B0CD8"/>
    <w:rsid w:val="003B0F42"/>
    <w:rsid w:val="003B10D2"/>
    <w:rsid w:val="003B1163"/>
    <w:rsid w:val="003B1338"/>
    <w:rsid w:val="003B13F6"/>
    <w:rsid w:val="003B13F7"/>
    <w:rsid w:val="003B15E6"/>
    <w:rsid w:val="003B1932"/>
    <w:rsid w:val="003B1ACE"/>
    <w:rsid w:val="003B1B8B"/>
    <w:rsid w:val="003B1CC9"/>
    <w:rsid w:val="003B21B6"/>
    <w:rsid w:val="003B2223"/>
    <w:rsid w:val="003B2341"/>
    <w:rsid w:val="003B234F"/>
    <w:rsid w:val="003B2684"/>
    <w:rsid w:val="003B293B"/>
    <w:rsid w:val="003B2986"/>
    <w:rsid w:val="003B2BAB"/>
    <w:rsid w:val="003B2CB9"/>
    <w:rsid w:val="003B2CCD"/>
    <w:rsid w:val="003B2D84"/>
    <w:rsid w:val="003B2DCC"/>
    <w:rsid w:val="003B2E73"/>
    <w:rsid w:val="003B30AA"/>
    <w:rsid w:val="003B3154"/>
    <w:rsid w:val="003B3298"/>
    <w:rsid w:val="003B332F"/>
    <w:rsid w:val="003B334C"/>
    <w:rsid w:val="003B356F"/>
    <w:rsid w:val="003B3771"/>
    <w:rsid w:val="003B37B3"/>
    <w:rsid w:val="003B3BA9"/>
    <w:rsid w:val="003B3C81"/>
    <w:rsid w:val="003B3DDA"/>
    <w:rsid w:val="003B40B9"/>
    <w:rsid w:val="003B424E"/>
    <w:rsid w:val="003B4376"/>
    <w:rsid w:val="003B451C"/>
    <w:rsid w:val="003B46B0"/>
    <w:rsid w:val="003B4774"/>
    <w:rsid w:val="003B4967"/>
    <w:rsid w:val="003B4CDA"/>
    <w:rsid w:val="003B4EED"/>
    <w:rsid w:val="003B54C3"/>
    <w:rsid w:val="003B5536"/>
    <w:rsid w:val="003B55AC"/>
    <w:rsid w:val="003B58B8"/>
    <w:rsid w:val="003B59D3"/>
    <w:rsid w:val="003B5B1C"/>
    <w:rsid w:val="003B5E76"/>
    <w:rsid w:val="003B5E77"/>
    <w:rsid w:val="003B5F52"/>
    <w:rsid w:val="003B5FEE"/>
    <w:rsid w:val="003B60CD"/>
    <w:rsid w:val="003B60D6"/>
    <w:rsid w:val="003B6214"/>
    <w:rsid w:val="003B6421"/>
    <w:rsid w:val="003B64F5"/>
    <w:rsid w:val="003B65B4"/>
    <w:rsid w:val="003B66F7"/>
    <w:rsid w:val="003B6957"/>
    <w:rsid w:val="003B6AB9"/>
    <w:rsid w:val="003B6AD0"/>
    <w:rsid w:val="003B6AE4"/>
    <w:rsid w:val="003B6BB5"/>
    <w:rsid w:val="003B6CA8"/>
    <w:rsid w:val="003B6D11"/>
    <w:rsid w:val="003B6D43"/>
    <w:rsid w:val="003B6E7E"/>
    <w:rsid w:val="003B6FDC"/>
    <w:rsid w:val="003B721A"/>
    <w:rsid w:val="003B7506"/>
    <w:rsid w:val="003B75F1"/>
    <w:rsid w:val="003B76AF"/>
    <w:rsid w:val="003B7B37"/>
    <w:rsid w:val="003B7B77"/>
    <w:rsid w:val="003B7BA4"/>
    <w:rsid w:val="003B7CCD"/>
    <w:rsid w:val="003B7DA7"/>
    <w:rsid w:val="003C0305"/>
    <w:rsid w:val="003C05AD"/>
    <w:rsid w:val="003C0690"/>
    <w:rsid w:val="003C07D5"/>
    <w:rsid w:val="003C0969"/>
    <w:rsid w:val="003C0AFA"/>
    <w:rsid w:val="003C0BC6"/>
    <w:rsid w:val="003C1085"/>
    <w:rsid w:val="003C11FF"/>
    <w:rsid w:val="003C1206"/>
    <w:rsid w:val="003C12FD"/>
    <w:rsid w:val="003C18A0"/>
    <w:rsid w:val="003C1C4F"/>
    <w:rsid w:val="003C1DDB"/>
    <w:rsid w:val="003C1F3B"/>
    <w:rsid w:val="003C20A1"/>
    <w:rsid w:val="003C2193"/>
    <w:rsid w:val="003C21A7"/>
    <w:rsid w:val="003C231D"/>
    <w:rsid w:val="003C26A2"/>
    <w:rsid w:val="003C26D0"/>
    <w:rsid w:val="003C2715"/>
    <w:rsid w:val="003C2810"/>
    <w:rsid w:val="003C2922"/>
    <w:rsid w:val="003C2983"/>
    <w:rsid w:val="003C2A74"/>
    <w:rsid w:val="003C2C6F"/>
    <w:rsid w:val="003C2D0A"/>
    <w:rsid w:val="003C2F89"/>
    <w:rsid w:val="003C3290"/>
    <w:rsid w:val="003C33A9"/>
    <w:rsid w:val="003C3697"/>
    <w:rsid w:val="003C36A2"/>
    <w:rsid w:val="003C39BE"/>
    <w:rsid w:val="003C3EC9"/>
    <w:rsid w:val="003C41E9"/>
    <w:rsid w:val="003C44FC"/>
    <w:rsid w:val="003C4618"/>
    <w:rsid w:val="003C477F"/>
    <w:rsid w:val="003C4927"/>
    <w:rsid w:val="003C4A49"/>
    <w:rsid w:val="003C4BB8"/>
    <w:rsid w:val="003C5082"/>
    <w:rsid w:val="003C5090"/>
    <w:rsid w:val="003C5373"/>
    <w:rsid w:val="003C549D"/>
    <w:rsid w:val="003C570D"/>
    <w:rsid w:val="003C58F5"/>
    <w:rsid w:val="003C595F"/>
    <w:rsid w:val="003C5B0B"/>
    <w:rsid w:val="003C5B32"/>
    <w:rsid w:val="003C5C6F"/>
    <w:rsid w:val="003C5D73"/>
    <w:rsid w:val="003C5EC7"/>
    <w:rsid w:val="003C605F"/>
    <w:rsid w:val="003C6142"/>
    <w:rsid w:val="003C6163"/>
    <w:rsid w:val="003C62AD"/>
    <w:rsid w:val="003C62FB"/>
    <w:rsid w:val="003C647D"/>
    <w:rsid w:val="003C648D"/>
    <w:rsid w:val="003C64BC"/>
    <w:rsid w:val="003C66A9"/>
    <w:rsid w:val="003C66E5"/>
    <w:rsid w:val="003C68C2"/>
    <w:rsid w:val="003C6906"/>
    <w:rsid w:val="003C6A0D"/>
    <w:rsid w:val="003C6A40"/>
    <w:rsid w:val="003C6BED"/>
    <w:rsid w:val="003C6C3D"/>
    <w:rsid w:val="003C6D49"/>
    <w:rsid w:val="003C6D9E"/>
    <w:rsid w:val="003C6DE8"/>
    <w:rsid w:val="003C6DF3"/>
    <w:rsid w:val="003C6F53"/>
    <w:rsid w:val="003C711E"/>
    <w:rsid w:val="003C7550"/>
    <w:rsid w:val="003C775C"/>
    <w:rsid w:val="003C794C"/>
    <w:rsid w:val="003C7A48"/>
    <w:rsid w:val="003C7B35"/>
    <w:rsid w:val="003C7D9B"/>
    <w:rsid w:val="003C7DD6"/>
    <w:rsid w:val="003C7E28"/>
    <w:rsid w:val="003C7E63"/>
    <w:rsid w:val="003D07D2"/>
    <w:rsid w:val="003D0CB9"/>
    <w:rsid w:val="003D0DA8"/>
    <w:rsid w:val="003D0E2C"/>
    <w:rsid w:val="003D0F13"/>
    <w:rsid w:val="003D103F"/>
    <w:rsid w:val="003D1175"/>
    <w:rsid w:val="003D118A"/>
    <w:rsid w:val="003D12E5"/>
    <w:rsid w:val="003D13EC"/>
    <w:rsid w:val="003D16A7"/>
    <w:rsid w:val="003D170F"/>
    <w:rsid w:val="003D19FD"/>
    <w:rsid w:val="003D1AF1"/>
    <w:rsid w:val="003D1B05"/>
    <w:rsid w:val="003D1D4D"/>
    <w:rsid w:val="003D1E06"/>
    <w:rsid w:val="003D1ECE"/>
    <w:rsid w:val="003D238D"/>
    <w:rsid w:val="003D2581"/>
    <w:rsid w:val="003D25E3"/>
    <w:rsid w:val="003D281D"/>
    <w:rsid w:val="003D2876"/>
    <w:rsid w:val="003D2AAD"/>
    <w:rsid w:val="003D2D1F"/>
    <w:rsid w:val="003D2DBA"/>
    <w:rsid w:val="003D2EA8"/>
    <w:rsid w:val="003D2EBC"/>
    <w:rsid w:val="003D2F04"/>
    <w:rsid w:val="003D3096"/>
    <w:rsid w:val="003D32E3"/>
    <w:rsid w:val="003D3688"/>
    <w:rsid w:val="003D3A5F"/>
    <w:rsid w:val="003D3B48"/>
    <w:rsid w:val="003D3DCC"/>
    <w:rsid w:val="003D3E52"/>
    <w:rsid w:val="003D3F31"/>
    <w:rsid w:val="003D3F91"/>
    <w:rsid w:val="003D3FF7"/>
    <w:rsid w:val="003D402B"/>
    <w:rsid w:val="003D40B3"/>
    <w:rsid w:val="003D4170"/>
    <w:rsid w:val="003D48DE"/>
    <w:rsid w:val="003D4CC5"/>
    <w:rsid w:val="003D4E0D"/>
    <w:rsid w:val="003D4E48"/>
    <w:rsid w:val="003D4F6E"/>
    <w:rsid w:val="003D4F9D"/>
    <w:rsid w:val="003D5171"/>
    <w:rsid w:val="003D517D"/>
    <w:rsid w:val="003D5372"/>
    <w:rsid w:val="003D53FB"/>
    <w:rsid w:val="003D552F"/>
    <w:rsid w:val="003D5567"/>
    <w:rsid w:val="003D578F"/>
    <w:rsid w:val="003D57F2"/>
    <w:rsid w:val="003D599B"/>
    <w:rsid w:val="003D5C6B"/>
    <w:rsid w:val="003D612C"/>
    <w:rsid w:val="003D62D5"/>
    <w:rsid w:val="003D6468"/>
    <w:rsid w:val="003D64AA"/>
    <w:rsid w:val="003D67DB"/>
    <w:rsid w:val="003D68DE"/>
    <w:rsid w:val="003D6A7F"/>
    <w:rsid w:val="003D6A90"/>
    <w:rsid w:val="003D6DE8"/>
    <w:rsid w:val="003D6FB0"/>
    <w:rsid w:val="003D6FC4"/>
    <w:rsid w:val="003D747D"/>
    <w:rsid w:val="003D7A26"/>
    <w:rsid w:val="003D7B1B"/>
    <w:rsid w:val="003D7B73"/>
    <w:rsid w:val="003D7D1B"/>
    <w:rsid w:val="003D7E90"/>
    <w:rsid w:val="003D7FA0"/>
    <w:rsid w:val="003E005C"/>
    <w:rsid w:val="003E0063"/>
    <w:rsid w:val="003E00FC"/>
    <w:rsid w:val="003E01D1"/>
    <w:rsid w:val="003E0220"/>
    <w:rsid w:val="003E02CA"/>
    <w:rsid w:val="003E0558"/>
    <w:rsid w:val="003E07E0"/>
    <w:rsid w:val="003E08CA"/>
    <w:rsid w:val="003E0982"/>
    <w:rsid w:val="003E0BCD"/>
    <w:rsid w:val="003E0C51"/>
    <w:rsid w:val="003E0DF5"/>
    <w:rsid w:val="003E0E7C"/>
    <w:rsid w:val="003E12FD"/>
    <w:rsid w:val="003E139F"/>
    <w:rsid w:val="003E167A"/>
    <w:rsid w:val="003E19C7"/>
    <w:rsid w:val="003E1ADB"/>
    <w:rsid w:val="003E1B2A"/>
    <w:rsid w:val="003E1E60"/>
    <w:rsid w:val="003E2427"/>
    <w:rsid w:val="003E2C7A"/>
    <w:rsid w:val="003E2C85"/>
    <w:rsid w:val="003E2D35"/>
    <w:rsid w:val="003E2D84"/>
    <w:rsid w:val="003E2DB1"/>
    <w:rsid w:val="003E2EF2"/>
    <w:rsid w:val="003E30DE"/>
    <w:rsid w:val="003E31AC"/>
    <w:rsid w:val="003E3360"/>
    <w:rsid w:val="003E33D6"/>
    <w:rsid w:val="003E368F"/>
    <w:rsid w:val="003E374E"/>
    <w:rsid w:val="003E3855"/>
    <w:rsid w:val="003E38A4"/>
    <w:rsid w:val="003E3DCB"/>
    <w:rsid w:val="003E3E05"/>
    <w:rsid w:val="003E3E27"/>
    <w:rsid w:val="003E426C"/>
    <w:rsid w:val="003E4518"/>
    <w:rsid w:val="003E4A04"/>
    <w:rsid w:val="003E4A71"/>
    <w:rsid w:val="003E4B31"/>
    <w:rsid w:val="003E4B6F"/>
    <w:rsid w:val="003E4BA1"/>
    <w:rsid w:val="003E4D0A"/>
    <w:rsid w:val="003E4D73"/>
    <w:rsid w:val="003E4DC3"/>
    <w:rsid w:val="003E4DEB"/>
    <w:rsid w:val="003E4EE8"/>
    <w:rsid w:val="003E4F8E"/>
    <w:rsid w:val="003E5107"/>
    <w:rsid w:val="003E522E"/>
    <w:rsid w:val="003E53E6"/>
    <w:rsid w:val="003E549E"/>
    <w:rsid w:val="003E556C"/>
    <w:rsid w:val="003E55AB"/>
    <w:rsid w:val="003E55BE"/>
    <w:rsid w:val="003E57E4"/>
    <w:rsid w:val="003E58BE"/>
    <w:rsid w:val="003E5C66"/>
    <w:rsid w:val="003E6039"/>
    <w:rsid w:val="003E61E1"/>
    <w:rsid w:val="003E6204"/>
    <w:rsid w:val="003E6969"/>
    <w:rsid w:val="003E69CF"/>
    <w:rsid w:val="003E69D4"/>
    <w:rsid w:val="003E6BE7"/>
    <w:rsid w:val="003E74AB"/>
    <w:rsid w:val="003E74BB"/>
    <w:rsid w:val="003E769A"/>
    <w:rsid w:val="003E7840"/>
    <w:rsid w:val="003E78A2"/>
    <w:rsid w:val="003E7926"/>
    <w:rsid w:val="003E79FC"/>
    <w:rsid w:val="003E7B44"/>
    <w:rsid w:val="003E7C56"/>
    <w:rsid w:val="003E7E3E"/>
    <w:rsid w:val="003E7E61"/>
    <w:rsid w:val="003E7F4B"/>
    <w:rsid w:val="003E7FC8"/>
    <w:rsid w:val="003E7FDA"/>
    <w:rsid w:val="003F0006"/>
    <w:rsid w:val="003F0046"/>
    <w:rsid w:val="003F0151"/>
    <w:rsid w:val="003F0386"/>
    <w:rsid w:val="003F04F2"/>
    <w:rsid w:val="003F0775"/>
    <w:rsid w:val="003F0849"/>
    <w:rsid w:val="003F0886"/>
    <w:rsid w:val="003F0AB6"/>
    <w:rsid w:val="003F0DE1"/>
    <w:rsid w:val="003F0F4E"/>
    <w:rsid w:val="003F0F8A"/>
    <w:rsid w:val="003F1166"/>
    <w:rsid w:val="003F118A"/>
    <w:rsid w:val="003F1219"/>
    <w:rsid w:val="003F126A"/>
    <w:rsid w:val="003F131A"/>
    <w:rsid w:val="003F14C3"/>
    <w:rsid w:val="003F1644"/>
    <w:rsid w:val="003F165C"/>
    <w:rsid w:val="003F1963"/>
    <w:rsid w:val="003F1B08"/>
    <w:rsid w:val="003F1CA2"/>
    <w:rsid w:val="003F1EDA"/>
    <w:rsid w:val="003F20B6"/>
    <w:rsid w:val="003F20BA"/>
    <w:rsid w:val="003F227A"/>
    <w:rsid w:val="003F2494"/>
    <w:rsid w:val="003F251C"/>
    <w:rsid w:val="003F2621"/>
    <w:rsid w:val="003F26C3"/>
    <w:rsid w:val="003F26F7"/>
    <w:rsid w:val="003F26FE"/>
    <w:rsid w:val="003F277D"/>
    <w:rsid w:val="003F294A"/>
    <w:rsid w:val="003F2AFF"/>
    <w:rsid w:val="003F2D18"/>
    <w:rsid w:val="003F318D"/>
    <w:rsid w:val="003F337F"/>
    <w:rsid w:val="003F3658"/>
    <w:rsid w:val="003F37EA"/>
    <w:rsid w:val="003F387C"/>
    <w:rsid w:val="003F38CE"/>
    <w:rsid w:val="003F3B8D"/>
    <w:rsid w:val="003F3BCC"/>
    <w:rsid w:val="003F3C0E"/>
    <w:rsid w:val="003F3C13"/>
    <w:rsid w:val="003F3C56"/>
    <w:rsid w:val="003F3CAE"/>
    <w:rsid w:val="003F3F55"/>
    <w:rsid w:val="003F4007"/>
    <w:rsid w:val="003F40A2"/>
    <w:rsid w:val="003F416E"/>
    <w:rsid w:val="003F4386"/>
    <w:rsid w:val="003F4402"/>
    <w:rsid w:val="003F4491"/>
    <w:rsid w:val="003F44B2"/>
    <w:rsid w:val="003F46C7"/>
    <w:rsid w:val="003F48B0"/>
    <w:rsid w:val="003F4A38"/>
    <w:rsid w:val="003F4A96"/>
    <w:rsid w:val="003F4B84"/>
    <w:rsid w:val="003F4B88"/>
    <w:rsid w:val="003F4CA7"/>
    <w:rsid w:val="003F4D93"/>
    <w:rsid w:val="003F4E99"/>
    <w:rsid w:val="003F4EB7"/>
    <w:rsid w:val="003F4F7B"/>
    <w:rsid w:val="003F526A"/>
    <w:rsid w:val="003F52C6"/>
    <w:rsid w:val="003F5316"/>
    <w:rsid w:val="003F5336"/>
    <w:rsid w:val="003F56CB"/>
    <w:rsid w:val="003F5791"/>
    <w:rsid w:val="003F5DA5"/>
    <w:rsid w:val="003F60A1"/>
    <w:rsid w:val="003F6281"/>
    <w:rsid w:val="003F6430"/>
    <w:rsid w:val="003F679B"/>
    <w:rsid w:val="003F68E0"/>
    <w:rsid w:val="003F6939"/>
    <w:rsid w:val="003F6A2E"/>
    <w:rsid w:val="003F6A99"/>
    <w:rsid w:val="003F6B18"/>
    <w:rsid w:val="003F6B64"/>
    <w:rsid w:val="003F6D55"/>
    <w:rsid w:val="003F7383"/>
    <w:rsid w:val="003F7411"/>
    <w:rsid w:val="003F7495"/>
    <w:rsid w:val="003F78B4"/>
    <w:rsid w:val="003F7A20"/>
    <w:rsid w:val="003F7A21"/>
    <w:rsid w:val="003F7E2B"/>
    <w:rsid w:val="003F7E6B"/>
    <w:rsid w:val="003F7E9B"/>
    <w:rsid w:val="00400230"/>
    <w:rsid w:val="0040071C"/>
    <w:rsid w:val="0040081E"/>
    <w:rsid w:val="00400896"/>
    <w:rsid w:val="004009C8"/>
    <w:rsid w:val="004009F4"/>
    <w:rsid w:val="00400B4E"/>
    <w:rsid w:val="00401043"/>
    <w:rsid w:val="0040109E"/>
    <w:rsid w:val="00401324"/>
    <w:rsid w:val="00401536"/>
    <w:rsid w:val="00401719"/>
    <w:rsid w:val="00401855"/>
    <w:rsid w:val="004018D7"/>
    <w:rsid w:val="00401CAF"/>
    <w:rsid w:val="00401D3E"/>
    <w:rsid w:val="00401DBA"/>
    <w:rsid w:val="00401EF1"/>
    <w:rsid w:val="00402090"/>
    <w:rsid w:val="00402092"/>
    <w:rsid w:val="00402149"/>
    <w:rsid w:val="00402197"/>
    <w:rsid w:val="004023AF"/>
    <w:rsid w:val="00402468"/>
    <w:rsid w:val="004024E8"/>
    <w:rsid w:val="004026B8"/>
    <w:rsid w:val="0040280A"/>
    <w:rsid w:val="0040283B"/>
    <w:rsid w:val="0040291E"/>
    <w:rsid w:val="00402A46"/>
    <w:rsid w:val="00402A4C"/>
    <w:rsid w:val="00402F6F"/>
    <w:rsid w:val="00402FFA"/>
    <w:rsid w:val="00403140"/>
    <w:rsid w:val="004031E3"/>
    <w:rsid w:val="00403386"/>
    <w:rsid w:val="00403558"/>
    <w:rsid w:val="00403EAE"/>
    <w:rsid w:val="00403F69"/>
    <w:rsid w:val="00403F93"/>
    <w:rsid w:val="00403FBD"/>
    <w:rsid w:val="0040419A"/>
    <w:rsid w:val="00404279"/>
    <w:rsid w:val="004043DC"/>
    <w:rsid w:val="004045EB"/>
    <w:rsid w:val="00404629"/>
    <w:rsid w:val="00404812"/>
    <w:rsid w:val="0040483A"/>
    <w:rsid w:val="00404873"/>
    <w:rsid w:val="004048FE"/>
    <w:rsid w:val="00404A9C"/>
    <w:rsid w:val="00404DB5"/>
    <w:rsid w:val="00404E59"/>
    <w:rsid w:val="00404EF1"/>
    <w:rsid w:val="0040524D"/>
    <w:rsid w:val="0040565B"/>
    <w:rsid w:val="004056FF"/>
    <w:rsid w:val="00405729"/>
    <w:rsid w:val="00405737"/>
    <w:rsid w:val="004058C3"/>
    <w:rsid w:val="00405915"/>
    <w:rsid w:val="00405D9C"/>
    <w:rsid w:val="004060A6"/>
    <w:rsid w:val="004062BB"/>
    <w:rsid w:val="004062E4"/>
    <w:rsid w:val="004064D7"/>
    <w:rsid w:val="00406730"/>
    <w:rsid w:val="004067ED"/>
    <w:rsid w:val="004067FC"/>
    <w:rsid w:val="00406A3F"/>
    <w:rsid w:val="00406AC5"/>
    <w:rsid w:val="00406AF7"/>
    <w:rsid w:val="00406EF8"/>
    <w:rsid w:val="0040702E"/>
    <w:rsid w:val="004075BE"/>
    <w:rsid w:val="0040770C"/>
    <w:rsid w:val="00407899"/>
    <w:rsid w:val="00407905"/>
    <w:rsid w:val="00407A51"/>
    <w:rsid w:val="00407BBA"/>
    <w:rsid w:val="00407DC9"/>
    <w:rsid w:val="00407DD6"/>
    <w:rsid w:val="00407FC0"/>
    <w:rsid w:val="00410109"/>
    <w:rsid w:val="00410507"/>
    <w:rsid w:val="004105BD"/>
    <w:rsid w:val="00410814"/>
    <w:rsid w:val="004108FA"/>
    <w:rsid w:val="00410A1E"/>
    <w:rsid w:val="00410A9E"/>
    <w:rsid w:val="00410B04"/>
    <w:rsid w:val="00410C3F"/>
    <w:rsid w:val="00411070"/>
    <w:rsid w:val="004112A1"/>
    <w:rsid w:val="0041131A"/>
    <w:rsid w:val="004113CC"/>
    <w:rsid w:val="0041146E"/>
    <w:rsid w:val="004116BE"/>
    <w:rsid w:val="00411740"/>
    <w:rsid w:val="0041199C"/>
    <w:rsid w:val="00411BA3"/>
    <w:rsid w:val="00411C59"/>
    <w:rsid w:val="00411CC5"/>
    <w:rsid w:val="00411DC1"/>
    <w:rsid w:val="00411E2B"/>
    <w:rsid w:val="004120C1"/>
    <w:rsid w:val="004120C4"/>
    <w:rsid w:val="00412334"/>
    <w:rsid w:val="00412335"/>
    <w:rsid w:val="0041237E"/>
    <w:rsid w:val="00412462"/>
    <w:rsid w:val="0041258A"/>
    <w:rsid w:val="004125D5"/>
    <w:rsid w:val="004126E0"/>
    <w:rsid w:val="004128DA"/>
    <w:rsid w:val="00412A26"/>
    <w:rsid w:val="00412BDB"/>
    <w:rsid w:val="00412C2C"/>
    <w:rsid w:val="00412D0D"/>
    <w:rsid w:val="00412DA5"/>
    <w:rsid w:val="00412E23"/>
    <w:rsid w:val="00412E25"/>
    <w:rsid w:val="00412E55"/>
    <w:rsid w:val="00413127"/>
    <w:rsid w:val="0041319E"/>
    <w:rsid w:val="00413442"/>
    <w:rsid w:val="00413571"/>
    <w:rsid w:val="00413889"/>
    <w:rsid w:val="004142D5"/>
    <w:rsid w:val="00414757"/>
    <w:rsid w:val="004148AD"/>
    <w:rsid w:val="0041497D"/>
    <w:rsid w:val="00414A71"/>
    <w:rsid w:val="00414CCB"/>
    <w:rsid w:val="00414E35"/>
    <w:rsid w:val="00414FF2"/>
    <w:rsid w:val="0041528E"/>
    <w:rsid w:val="00415346"/>
    <w:rsid w:val="00415415"/>
    <w:rsid w:val="00415C54"/>
    <w:rsid w:val="00415FE8"/>
    <w:rsid w:val="00415FF7"/>
    <w:rsid w:val="00416005"/>
    <w:rsid w:val="004160CB"/>
    <w:rsid w:val="00416189"/>
    <w:rsid w:val="00416200"/>
    <w:rsid w:val="00416596"/>
    <w:rsid w:val="0041677A"/>
    <w:rsid w:val="0041694E"/>
    <w:rsid w:val="00416A81"/>
    <w:rsid w:val="00416BF1"/>
    <w:rsid w:val="00416DB2"/>
    <w:rsid w:val="00416DFD"/>
    <w:rsid w:val="00417027"/>
    <w:rsid w:val="00417094"/>
    <w:rsid w:val="00417125"/>
    <w:rsid w:val="004173A1"/>
    <w:rsid w:val="00417417"/>
    <w:rsid w:val="00417641"/>
    <w:rsid w:val="004177C5"/>
    <w:rsid w:val="004177CD"/>
    <w:rsid w:val="004177D9"/>
    <w:rsid w:val="00417BAC"/>
    <w:rsid w:val="00417BCB"/>
    <w:rsid w:val="00417C47"/>
    <w:rsid w:val="00417E08"/>
    <w:rsid w:val="00420058"/>
    <w:rsid w:val="0042009B"/>
    <w:rsid w:val="00420180"/>
    <w:rsid w:val="004203AF"/>
    <w:rsid w:val="00420669"/>
    <w:rsid w:val="004206C3"/>
    <w:rsid w:val="00420A82"/>
    <w:rsid w:val="00420BDF"/>
    <w:rsid w:val="00420DDB"/>
    <w:rsid w:val="00420E0C"/>
    <w:rsid w:val="00420EEA"/>
    <w:rsid w:val="00420F00"/>
    <w:rsid w:val="00420F08"/>
    <w:rsid w:val="00420F21"/>
    <w:rsid w:val="004212D1"/>
    <w:rsid w:val="004212D2"/>
    <w:rsid w:val="00421553"/>
    <w:rsid w:val="0042162C"/>
    <w:rsid w:val="00421651"/>
    <w:rsid w:val="00421722"/>
    <w:rsid w:val="0042174C"/>
    <w:rsid w:val="00421790"/>
    <w:rsid w:val="00421818"/>
    <w:rsid w:val="004218E8"/>
    <w:rsid w:val="0042194B"/>
    <w:rsid w:val="00421A94"/>
    <w:rsid w:val="00421AD3"/>
    <w:rsid w:val="00421AE9"/>
    <w:rsid w:val="00421BB2"/>
    <w:rsid w:val="00421CBA"/>
    <w:rsid w:val="00421EFA"/>
    <w:rsid w:val="00422013"/>
    <w:rsid w:val="004223EA"/>
    <w:rsid w:val="00422441"/>
    <w:rsid w:val="00422491"/>
    <w:rsid w:val="0042256F"/>
    <w:rsid w:val="004225D7"/>
    <w:rsid w:val="004226D4"/>
    <w:rsid w:val="00422715"/>
    <w:rsid w:val="0042274C"/>
    <w:rsid w:val="0042279C"/>
    <w:rsid w:val="004227FB"/>
    <w:rsid w:val="004228E9"/>
    <w:rsid w:val="004229F8"/>
    <w:rsid w:val="00422B29"/>
    <w:rsid w:val="00422DCC"/>
    <w:rsid w:val="00422E3F"/>
    <w:rsid w:val="00422E96"/>
    <w:rsid w:val="00423165"/>
    <w:rsid w:val="00423251"/>
    <w:rsid w:val="004232B8"/>
    <w:rsid w:val="00423329"/>
    <w:rsid w:val="004233C5"/>
    <w:rsid w:val="00423A5A"/>
    <w:rsid w:val="00423EA7"/>
    <w:rsid w:val="00423F33"/>
    <w:rsid w:val="00424110"/>
    <w:rsid w:val="004242EC"/>
    <w:rsid w:val="004243BA"/>
    <w:rsid w:val="00424408"/>
    <w:rsid w:val="004249BD"/>
    <w:rsid w:val="00424E5D"/>
    <w:rsid w:val="00424E87"/>
    <w:rsid w:val="0042505C"/>
    <w:rsid w:val="004251D7"/>
    <w:rsid w:val="0042555C"/>
    <w:rsid w:val="004255C7"/>
    <w:rsid w:val="00425BF8"/>
    <w:rsid w:val="00425CEF"/>
    <w:rsid w:val="00425D2E"/>
    <w:rsid w:val="00425DC4"/>
    <w:rsid w:val="00425EE2"/>
    <w:rsid w:val="00425F8E"/>
    <w:rsid w:val="004262BB"/>
    <w:rsid w:val="004262E8"/>
    <w:rsid w:val="004262EC"/>
    <w:rsid w:val="004266D5"/>
    <w:rsid w:val="00426A91"/>
    <w:rsid w:val="00426B5C"/>
    <w:rsid w:val="00426EE6"/>
    <w:rsid w:val="00426F5A"/>
    <w:rsid w:val="0042708F"/>
    <w:rsid w:val="004270A2"/>
    <w:rsid w:val="004273EF"/>
    <w:rsid w:val="0042741F"/>
    <w:rsid w:val="00427423"/>
    <w:rsid w:val="00427C23"/>
    <w:rsid w:val="00427EC0"/>
    <w:rsid w:val="00427F2B"/>
    <w:rsid w:val="00427F2C"/>
    <w:rsid w:val="00427F79"/>
    <w:rsid w:val="00427FB6"/>
    <w:rsid w:val="00430067"/>
    <w:rsid w:val="0043012C"/>
    <w:rsid w:val="00430154"/>
    <w:rsid w:val="0043018E"/>
    <w:rsid w:val="00430253"/>
    <w:rsid w:val="004302B1"/>
    <w:rsid w:val="0043040C"/>
    <w:rsid w:val="004304B5"/>
    <w:rsid w:val="00430745"/>
    <w:rsid w:val="00430B5B"/>
    <w:rsid w:val="00430C6C"/>
    <w:rsid w:val="00430FAE"/>
    <w:rsid w:val="00430FCF"/>
    <w:rsid w:val="0043130D"/>
    <w:rsid w:val="004313DA"/>
    <w:rsid w:val="00431504"/>
    <w:rsid w:val="004316FC"/>
    <w:rsid w:val="00431756"/>
    <w:rsid w:val="004317FF"/>
    <w:rsid w:val="0043184C"/>
    <w:rsid w:val="00431A26"/>
    <w:rsid w:val="00431A30"/>
    <w:rsid w:val="00431A61"/>
    <w:rsid w:val="00431AB0"/>
    <w:rsid w:val="00431D3E"/>
    <w:rsid w:val="00431D87"/>
    <w:rsid w:val="00431DC2"/>
    <w:rsid w:val="00431FEF"/>
    <w:rsid w:val="0043200C"/>
    <w:rsid w:val="00432364"/>
    <w:rsid w:val="004324EF"/>
    <w:rsid w:val="004326FF"/>
    <w:rsid w:val="00432B69"/>
    <w:rsid w:val="00432C6B"/>
    <w:rsid w:val="00432DB4"/>
    <w:rsid w:val="00433201"/>
    <w:rsid w:val="0043348E"/>
    <w:rsid w:val="00433546"/>
    <w:rsid w:val="00433926"/>
    <w:rsid w:val="00433A36"/>
    <w:rsid w:val="004341FE"/>
    <w:rsid w:val="004342A8"/>
    <w:rsid w:val="00434343"/>
    <w:rsid w:val="0043437E"/>
    <w:rsid w:val="004348B2"/>
    <w:rsid w:val="004348BF"/>
    <w:rsid w:val="004349EB"/>
    <w:rsid w:val="00434B92"/>
    <w:rsid w:val="00434CCD"/>
    <w:rsid w:val="00435180"/>
    <w:rsid w:val="004354A6"/>
    <w:rsid w:val="004354D5"/>
    <w:rsid w:val="00435781"/>
    <w:rsid w:val="004358AE"/>
    <w:rsid w:val="00435D75"/>
    <w:rsid w:val="00435DD2"/>
    <w:rsid w:val="0043615A"/>
    <w:rsid w:val="004362AC"/>
    <w:rsid w:val="00436390"/>
    <w:rsid w:val="00436819"/>
    <w:rsid w:val="004368E4"/>
    <w:rsid w:val="00436A50"/>
    <w:rsid w:val="00436D9F"/>
    <w:rsid w:val="00437280"/>
    <w:rsid w:val="00437330"/>
    <w:rsid w:val="004374DF"/>
    <w:rsid w:val="0043753D"/>
    <w:rsid w:val="0043764D"/>
    <w:rsid w:val="0043764E"/>
    <w:rsid w:val="004378ED"/>
    <w:rsid w:val="004379C6"/>
    <w:rsid w:val="00437A1D"/>
    <w:rsid w:val="00437AE2"/>
    <w:rsid w:val="00437B75"/>
    <w:rsid w:val="00437B94"/>
    <w:rsid w:val="00437C8E"/>
    <w:rsid w:val="00437CBD"/>
    <w:rsid w:val="00437DD3"/>
    <w:rsid w:val="00437E7E"/>
    <w:rsid w:val="004401F9"/>
    <w:rsid w:val="004402AB"/>
    <w:rsid w:val="00440398"/>
    <w:rsid w:val="004405DD"/>
    <w:rsid w:val="0044061F"/>
    <w:rsid w:val="00440660"/>
    <w:rsid w:val="004407B4"/>
    <w:rsid w:val="0044093D"/>
    <w:rsid w:val="004409AD"/>
    <w:rsid w:val="00440A84"/>
    <w:rsid w:val="00440BD5"/>
    <w:rsid w:val="00440C75"/>
    <w:rsid w:val="00440D1F"/>
    <w:rsid w:val="00440D95"/>
    <w:rsid w:val="00440E9B"/>
    <w:rsid w:val="00441073"/>
    <w:rsid w:val="00441085"/>
    <w:rsid w:val="004410C0"/>
    <w:rsid w:val="00441104"/>
    <w:rsid w:val="0044139E"/>
    <w:rsid w:val="0044143A"/>
    <w:rsid w:val="0044162C"/>
    <w:rsid w:val="004416B0"/>
    <w:rsid w:val="00441A62"/>
    <w:rsid w:val="00441F5C"/>
    <w:rsid w:val="0044284D"/>
    <w:rsid w:val="0044289A"/>
    <w:rsid w:val="00442953"/>
    <w:rsid w:val="00443628"/>
    <w:rsid w:val="00443667"/>
    <w:rsid w:val="004436EA"/>
    <w:rsid w:val="0044383F"/>
    <w:rsid w:val="00443912"/>
    <w:rsid w:val="00443A08"/>
    <w:rsid w:val="00443AED"/>
    <w:rsid w:val="00443BC0"/>
    <w:rsid w:val="00443F93"/>
    <w:rsid w:val="00444315"/>
    <w:rsid w:val="00444408"/>
    <w:rsid w:val="004444DD"/>
    <w:rsid w:val="00444833"/>
    <w:rsid w:val="0044483E"/>
    <w:rsid w:val="004449B2"/>
    <w:rsid w:val="00444A77"/>
    <w:rsid w:val="00444BE0"/>
    <w:rsid w:val="00444C0B"/>
    <w:rsid w:val="00444D50"/>
    <w:rsid w:val="00444D97"/>
    <w:rsid w:val="00444FF9"/>
    <w:rsid w:val="0044519E"/>
    <w:rsid w:val="00445498"/>
    <w:rsid w:val="0044566B"/>
    <w:rsid w:val="00445694"/>
    <w:rsid w:val="00445929"/>
    <w:rsid w:val="00445BD3"/>
    <w:rsid w:val="00445C18"/>
    <w:rsid w:val="00445D09"/>
    <w:rsid w:val="00446042"/>
    <w:rsid w:val="00446192"/>
    <w:rsid w:val="00446302"/>
    <w:rsid w:val="00446354"/>
    <w:rsid w:val="00446389"/>
    <w:rsid w:val="004463C9"/>
    <w:rsid w:val="004464DA"/>
    <w:rsid w:val="0044654B"/>
    <w:rsid w:val="004466CB"/>
    <w:rsid w:val="00446724"/>
    <w:rsid w:val="0044698B"/>
    <w:rsid w:val="00446B01"/>
    <w:rsid w:val="004470CF"/>
    <w:rsid w:val="00447333"/>
    <w:rsid w:val="00447352"/>
    <w:rsid w:val="00447368"/>
    <w:rsid w:val="0044740E"/>
    <w:rsid w:val="00447599"/>
    <w:rsid w:val="004476CD"/>
    <w:rsid w:val="00447781"/>
    <w:rsid w:val="004477B8"/>
    <w:rsid w:val="004478DD"/>
    <w:rsid w:val="00447AA9"/>
    <w:rsid w:val="00447B05"/>
    <w:rsid w:val="00447CBB"/>
    <w:rsid w:val="00447CC4"/>
    <w:rsid w:val="00447E56"/>
    <w:rsid w:val="00447EA4"/>
    <w:rsid w:val="00447F43"/>
    <w:rsid w:val="004501F6"/>
    <w:rsid w:val="00450308"/>
    <w:rsid w:val="0045049A"/>
    <w:rsid w:val="00450694"/>
    <w:rsid w:val="0045074A"/>
    <w:rsid w:val="004507D3"/>
    <w:rsid w:val="004509FF"/>
    <w:rsid w:val="00450A24"/>
    <w:rsid w:val="00450A6B"/>
    <w:rsid w:val="00450AFF"/>
    <w:rsid w:val="00450B00"/>
    <w:rsid w:val="00450D7C"/>
    <w:rsid w:val="00450EB5"/>
    <w:rsid w:val="00450ED0"/>
    <w:rsid w:val="00451040"/>
    <w:rsid w:val="00451096"/>
    <w:rsid w:val="00451433"/>
    <w:rsid w:val="0045153A"/>
    <w:rsid w:val="0045168B"/>
    <w:rsid w:val="004516A5"/>
    <w:rsid w:val="0045183B"/>
    <w:rsid w:val="00451C22"/>
    <w:rsid w:val="0045202A"/>
    <w:rsid w:val="00452141"/>
    <w:rsid w:val="00452232"/>
    <w:rsid w:val="00452532"/>
    <w:rsid w:val="004526DB"/>
    <w:rsid w:val="004526E1"/>
    <w:rsid w:val="004526E9"/>
    <w:rsid w:val="0045285B"/>
    <w:rsid w:val="00452986"/>
    <w:rsid w:val="00452A45"/>
    <w:rsid w:val="00452AAE"/>
    <w:rsid w:val="00452CE3"/>
    <w:rsid w:val="00452E51"/>
    <w:rsid w:val="00452EAD"/>
    <w:rsid w:val="00453024"/>
    <w:rsid w:val="004534F2"/>
    <w:rsid w:val="0045364C"/>
    <w:rsid w:val="00453651"/>
    <w:rsid w:val="004536A4"/>
    <w:rsid w:val="00453792"/>
    <w:rsid w:val="004537BF"/>
    <w:rsid w:val="00453834"/>
    <w:rsid w:val="00453A2D"/>
    <w:rsid w:val="00453BF4"/>
    <w:rsid w:val="00453D1A"/>
    <w:rsid w:val="00453D47"/>
    <w:rsid w:val="0045415E"/>
    <w:rsid w:val="00454232"/>
    <w:rsid w:val="004542C1"/>
    <w:rsid w:val="0045445E"/>
    <w:rsid w:val="0045482C"/>
    <w:rsid w:val="004548AB"/>
    <w:rsid w:val="00454CD4"/>
    <w:rsid w:val="00454DE6"/>
    <w:rsid w:val="00454E82"/>
    <w:rsid w:val="00455095"/>
    <w:rsid w:val="004550B5"/>
    <w:rsid w:val="0045538F"/>
    <w:rsid w:val="004554F8"/>
    <w:rsid w:val="00455567"/>
    <w:rsid w:val="004556BD"/>
    <w:rsid w:val="004556F2"/>
    <w:rsid w:val="004558A7"/>
    <w:rsid w:val="004558D1"/>
    <w:rsid w:val="004559AF"/>
    <w:rsid w:val="00455A69"/>
    <w:rsid w:val="00455AFB"/>
    <w:rsid w:val="00455BCF"/>
    <w:rsid w:val="00455E7C"/>
    <w:rsid w:val="00456069"/>
    <w:rsid w:val="00456117"/>
    <w:rsid w:val="00456272"/>
    <w:rsid w:val="00456281"/>
    <w:rsid w:val="00456317"/>
    <w:rsid w:val="004564F2"/>
    <w:rsid w:val="004564FB"/>
    <w:rsid w:val="00456A0C"/>
    <w:rsid w:val="00456A8F"/>
    <w:rsid w:val="00456C3C"/>
    <w:rsid w:val="00456C8E"/>
    <w:rsid w:val="00456CBB"/>
    <w:rsid w:val="00456D34"/>
    <w:rsid w:val="00456EB6"/>
    <w:rsid w:val="00456FDC"/>
    <w:rsid w:val="00457196"/>
    <w:rsid w:val="0045733B"/>
    <w:rsid w:val="0045756D"/>
    <w:rsid w:val="00457786"/>
    <w:rsid w:val="004577B3"/>
    <w:rsid w:val="004578E2"/>
    <w:rsid w:val="00457984"/>
    <w:rsid w:val="00457B3A"/>
    <w:rsid w:val="00457BDB"/>
    <w:rsid w:val="00457D9E"/>
    <w:rsid w:val="00457E7A"/>
    <w:rsid w:val="00460058"/>
    <w:rsid w:val="004604EE"/>
    <w:rsid w:val="00460517"/>
    <w:rsid w:val="00460612"/>
    <w:rsid w:val="004609E4"/>
    <w:rsid w:val="00460BC0"/>
    <w:rsid w:val="00460BD8"/>
    <w:rsid w:val="00461033"/>
    <w:rsid w:val="004612C7"/>
    <w:rsid w:val="00461511"/>
    <w:rsid w:val="00461881"/>
    <w:rsid w:val="004618AC"/>
    <w:rsid w:val="0046194B"/>
    <w:rsid w:val="00461A88"/>
    <w:rsid w:val="00461AE3"/>
    <w:rsid w:val="00461D6F"/>
    <w:rsid w:val="00461E03"/>
    <w:rsid w:val="00461EA8"/>
    <w:rsid w:val="0046208A"/>
    <w:rsid w:val="00462310"/>
    <w:rsid w:val="0046264C"/>
    <w:rsid w:val="00462792"/>
    <w:rsid w:val="00462AAC"/>
    <w:rsid w:val="00462EF2"/>
    <w:rsid w:val="00462F93"/>
    <w:rsid w:val="00462FD0"/>
    <w:rsid w:val="00463008"/>
    <w:rsid w:val="0046311D"/>
    <w:rsid w:val="004631C3"/>
    <w:rsid w:val="00463228"/>
    <w:rsid w:val="0046328C"/>
    <w:rsid w:val="0046338F"/>
    <w:rsid w:val="004635D2"/>
    <w:rsid w:val="00463623"/>
    <w:rsid w:val="004636B9"/>
    <w:rsid w:val="00463737"/>
    <w:rsid w:val="0046386E"/>
    <w:rsid w:val="004638AC"/>
    <w:rsid w:val="00463973"/>
    <w:rsid w:val="00463D00"/>
    <w:rsid w:val="00463DFF"/>
    <w:rsid w:val="00463E0C"/>
    <w:rsid w:val="00464118"/>
    <w:rsid w:val="00464627"/>
    <w:rsid w:val="004649F8"/>
    <w:rsid w:val="00464B16"/>
    <w:rsid w:val="00464B6F"/>
    <w:rsid w:val="00464C5B"/>
    <w:rsid w:val="00464DC2"/>
    <w:rsid w:val="00465080"/>
    <w:rsid w:val="0046515F"/>
    <w:rsid w:val="004654CF"/>
    <w:rsid w:val="0046551E"/>
    <w:rsid w:val="004657C0"/>
    <w:rsid w:val="0046583B"/>
    <w:rsid w:val="0046591E"/>
    <w:rsid w:val="00465EEB"/>
    <w:rsid w:val="00465F91"/>
    <w:rsid w:val="00465FAB"/>
    <w:rsid w:val="004661BC"/>
    <w:rsid w:val="00466304"/>
    <w:rsid w:val="00466468"/>
    <w:rsid w:val="004664D0"/>
    <w:rsid w:val="004666CC"/>
    <w:rsid w:val="0046683C"/>
    <w:rsid w:val="004669A4"/>
    <w:rsid w:val="00466B37"/>
    <w:rsid w:val="00466BDB"/>
    <w:rsid w:val="00466CAE"/>
    <w:rsid w:val="00466E2E"/>
    <w:rsid w:val="00467003"/>
    <w:rsid w:val="00467222"/>
    <w:rsid w:val="0046745C"/>
    <w:rsid w:val="004674E3"/>
    <w:rsid w:val="0046750E"/>
    <w:rsid w:val="0046752F"/>
    <w:rsid w:val="004675DC"/>
    <w:rsid w:val="0046766D"/>
    <w:rsid w:val="00467700"/>
    <w:rsid w:val="004677A9"/>
    <w:rsid w:val="00467D0C"/>
    <w:rsid w:val="00467DA1"/>
    <w:rsid w:val="00467F20"/>
    <w:rsid w:val="00470317"/>
    <w:rsid w:val="0047036D"/>
    <w:rsid w:val="004703BE"/>
    <w:rsid w:val="0047076F"/>
    <w:rsid w:val="0047090C"/>
    <w:rsid w:val="00470920"/>
    <w:rsid w:val="00470E52"/>
    <w:rsid w:val="00470EA3"/>
    <w:rsid w:val="00470F7F"/>
    <w:rsid w:val="00471027"/>
    <w:rsid w:val="00471154"/>
    <w:rsid w:val="0047117A"/>
    <w:rsid w:val="004711A4"/>
    <w:rsid w:val="004713F7"/>
    <w:rsid w:val="0047160A"/>
    <w:rsid w:val="004717F9"/>
    <w:rsid w:val="004719EB"/>
    <w:rsid w:val="00472396"/>
    <w:rsid w:val="00472536"/>
    <w:rsid w:val="00472537"/>
    <w:rsid w:val="00472668"/>
    <w:rsid w:val="0047299C"/>
    <w:rsid w:val="00472A56"/>
    <w:rsid w:val="00472ACD"/>
    <w:rsid w:val="00472EAD"/>
    <w:rsid w:val="004731CF"/>
    <w:rsid w:val="00473269"/>
    <w:rsid w:val="004733EE"/>
    <w:rsid w:val="0047346F"/>
    <w:rsid w:val="004735CF"/>
    <w:rsid w:val="0047361D"/>
    <w:rsid w:val="00473647"/>
    <w:rsid w:val="004736BB"/>
    <w:rsid w:val="0047381D"/>
    <w:rsid w:val="00473927"/>
    <w:rsid w:val="00473988"/>
    <w:rsid w:val="00473C69"/>
    <w:rsid w:val="00473D0A"/>
    <w:rsid w:val="00473D45"/>
    <w:rsid w:val="00473F09"/>
    <w:rsid w:val="00473FEC"/>
    <w:rsid w:val="00474094"/>
    <w:rsid w:val="0047430C"/>
    <w:rsid w:val="004748E9"/>
    <w:rsid w:val="00474970"/>
    <w:rsid w:val="00474B5B"/>
    <w:rsid w:val="00474C5F"/>
    <w:rsid w:val="00474DAF"/>
    <w:rsid w:val="00474E95"/>
    <w:rsid w:val="00474F8A"/>
    <w:rsid w:val="00474FA9"/>
    <w:rsid w:val="0047504C"/>
    <w:rsid w:val="004750E8"/>
    <w:rsid w:val="004751F4"/>
    <w:rsid w:val="00475204"/>
    <w:rsid w:val="00475505"/>
    <w:rsid w:val="00475633"/>
    <w:rsid w:val="004756AA"/>
    <w:rsid w:val="004757C4"/>
    <w:rsid w:val="0047588B"/>
    <w:rsid w:val="004759FE"/>
    <w:rsid w:val="00475C48"/>
    <w:rsid w:val="00475C77"/>
    <w:rsid w:val="00475D16"/>
    <w:rsid w:val="00475F96"/>
    <w:rsid w:val="00475FEA"/>
    <w:rsid w:val="004762B5"/>
    <w:rsid w:val="00476362"/>
    <w:rsid w:val="004763B7"/>
    <w:rsid w:val="00476607"/>
    <w:rsid w:val="004766C8"/>
    <w:rsid w:val="004767FA"/>
    <w:rsid w:val="00476829"/>
    <w:rsid w:val="004769CC"/>
    <w:rsid w:val="00477007"/>
    <w:rsid w:val="0047720D"/>
    <w:rsid w:val="0047725F"/>
    <w:rsid w:val="0047749F"/>
    <w:rsid w:val="00477872"/>
    <w:rsid w:val="00477A91"/>
    <w:rsid w:val="00477D09"/>
    <w:rsid w:val="00477DD9"/>
    <w:rsid w:val="00477DE2"/>
    <w:rsid w:val="00477DEF"/>
    <w:rsid w:val="00477E0A"/>
    <w:rsid w:val="00477E6A"/>
    <w:rsid w:val="00477F56"/>
    <w:rsid w:val="0048013C"/>
    <w:rsid w:val="0048027A"/>
    <w:rsid w:val="0048056A"/>
    <w:rsid w:val="00480A7D"/>
    <w:rsid w:val="00480C4F"/>
    <w:rsid w:val="00480C6D"/>
    <w:rsid w:val="00480C72"/>
    <w:rsid w:val="00480D4E"/>
    <w:rsid w:val="004810E8"/>
    <w:rsid w:val="00481149"/>
    <w:rsid w:val="0048114B"/>
    <w:rsid w:val="00481207"/>
    <w:rsid w:val="00481216"/>
    <w:rsid w:val="00481323"/>
    <w:rsid w:val="004814E8"/>
    <w:rsid w:val="00481521"/>
    <w:rsid w:val="0048166C"/>
    <w:rsid w:val="004817FA"/>
    <w:rsid w:val="00481984"/>
    <w:rsid w:val="00481DC4"/>
    <w:rsid w:val="00481F48"/>
    <w:rsid w:val="004820F7"/>
    <w:rsid w:val="004821B0"/>
    <w:rsid w:val="00482210"/>
    <w:rsid w:val="00482232"/>
    <w:rsid w:val="00482268"/>
    <w:rsid w:val="004823D9"/>
    <w:rsid w:val="004823DF"/>
    <w:rsid w:val="0048254B"/>
    <w:rsid w:val="00482682"/>
    <w:rsid w:val="004828B9"/>
    <w:rsid w:val="00482980"/>
    <w:rsid w:val="00482A51"/>
    <w:rsid w:val="00482BF7"/>
    <w:rsid w:val="00482CF5"/>
    <w:rsid w:val="00482F79"/>
    <w:rsid w:val="004831BD"/>
    <w:rsid w:val="004833B4"/>
    <w:rsid w:val="00483531"/>
    <w:rsid w:val="0048376A"/>
    <w:rsid w:val="00483858"/>
    <w:rsid w:val="004839B9"/>
    <w:rsid w:val="004839F9"/>
    <w:rsid w:val="00483A59"/>
    <w:rsid w:val="00483B89"/>
    <w:rsid w:val="00483BEC"/>
    <w:rsid w:val="00483CC4"/>
    <w:rsid w:val="00483CD5"/>
    <w:rsid w:val="00483D79"/>
    <w:rsid w:val="00484098"/>
    <w:rsid w:val="004840BD"/>
    <w:rsid w:val="004840D3"/>
    <w:rsid w:val="00484174"/>
    <w:rsid w:val="00484275"/>
    <w:rsid w:val="0048438B"/>
    <w:rsid w:val="00484516"/>
    <w:rsid w:val="004846B4"/>
    <w:rsid w:val="004847A5"/>
    <w:rsid w:val="00484AE5"/>
    <w:rsid w:val="00484BDD"/>
    <w:rsid w:val="00484C9F"/>
    <w:rsid w:val="00484CD4"/>
    <w:rsid w:val="00484CEC"/>
    <w:rsid w:val="00484D0B"/>
    <w:rsid w:val="00484EFB"/>
    <w:rsid w:val="00484FD7"/>
    <w:rsid w:val="00484FE6"/>
    <w:rsid w:val="00484FEF"/>
    <w:rsid w:val="00485327"/>
    <w:rsid w:val="004854E7"/>
    <w:rsid w:val="004858E7"/>
    <w:rsid w:val="00485980"/>
    <w:rsid w:val="00485B2E"/>
    <w:rsid w:val="00485DD3"/>
    <w:rsid w:val="00485DE0"/>
    <w:rsid w:val="00485E06"/>
    <w:rsid w:val="00485E8C"/>
    <w:rsid w:val="0048612F"/>
    <w:rsid w:val="004863B7"/>
    <w:rsid w:val="00486490"/>
    <w:rsid w:val="004865ED"/>
    <w:rsid w:val="004866A5"/>
    <w:rsid w:val="0048694F"/>
    <w:rsid w:val="00486EA0"/>
    <w:rsid w:val="00486F0B"/>
    <w:rsid w:val="00486F93"/>
    <w:rsid w:val="00487119"/>
    <w:rsid w:val="00487508"/>
    <w:rsid w:val="004876C9"/>
    <w:rsid w:val="004876FA"/>
    <w:rsid w:val="0048783B"/>
    <w:rsid w:val="0048790E"/>
    <w:rsid w:val="00487BD5"/>
    <w:rsid w:val="00487CCA"/>
    <w:rsid w:val="00487DBF"/>
    <w:rsid w:val="00490028"/>
    <w:rsid w:val="0049004D"/>
    <w:rsid w:val="00490062"/>
    <w:rsid w:val="004900C8"/>
    <w:rsid w:val="00490482"/>
    <w:rsid w:val="00490514"/>
    <w:rsid w:val="004905A1"/>
    <w:rsid w:val="0049064A"/>
    <w:rsid w:val="004909E4"/>
    <w:rsid w:val="00490BED"/>
    <w:rsid w:val="00490F37"/>
    <w:rsid w:val="0049100C"/>
    <w:rsid w:val="0049112C"/>
    <w:rsid w:val="00491158"/>
    <w:rsid w:val="0049124C"/>
    <w:rsid w:val="00491468"/>
    <w:rsid w:val="0049159F"/>
    <w:rsid w:val="00491673"/>
    <w:rsid w:val="00491741"/>
    <w:rsid w:val="00491A24"/>
    <w:rsid w:val="00491B0A"/>
    <w:rsid w:val="00491CB8"/>
    <w:rsid w:val="00491D75"/>
    <w:rsid w:val="00491E5C"/>
    <w:rsid w:val="00491F20"/>
    <w:rsid w:val="004920E7"/>
    <w:rsid w:val="004920EB"/>
    <w:rsid w:val="0049215C"/>
    <w:rsid w:val="0049263E"/>
    <w:rsid w:val="0049269B"/>
    <w:rsid w:val="004929A3"/>
    <w:rsid w:val="004929C0"/>
    <w:rsid w:val="00492A3F"/>
    <w:rsid w:val="00492ABA"/>
    <w:rsid w:val="00492B94"/>
    <w:rsid w:val="00492CB7"/>
    <w:rsid w:val="00492D3E"/>
    <w:rsid w:val="00492D75"/>
    <w:rsid w:val="0049303F"/>
    <w:rsid w:val="00493208"/>
    <w:rsid w:val="004932C0"/>
    <w:rsid w:val="00493632"/>
    <w:rsid w:val="004937FB"/>
    <w:rsid w:val="00493A0C"/>
    <w:rsid w:val="00493ABE"/>
    <w:rsid w:val="00493C2C"/>
    <w:rsid w:val="00493C83"/>
    <w:rsid w:val="00493CBB"/>
    <w:rsid w:val="00493DA9"/>
    <w:rsid w:val="00493F95"/>
    <w:rsid w:val="004941D3"/>
    <w:rsid w:val="00494356"/>
    <w:rsid w:val="0049440A"/>
    <w:rsid w:val="00494569"/>
    <w:rsid w:val="004949A9"/>
    <w:rsid w:val="00494ABB"/>
    <w:rsid w:val="00494CEB"/>
    <w:rsid w:val="00494D4C"/>
    <w:rsid w:val="00494D6E"/>
    <w:rsid w:val="00494E3E"/>
    <w:rsid w:val="00494E9B"/>
    <w:rsid w:val="00494ED9"/>
    <w:rsid w:val="00494F22"/>
    <w:rsid w:val="004951B4"/>
    <w:rsid w:val="004954DE"/>
    <w:rsid w:val="00495552"/>
    <w:rsid w:val="004955D3"/>
    <w:rsid w:val="004955F6"/>
    <w:rsid w:val="0049563D"/>
    <w:rsid w:val="004956F1"/>
    <w:rsid w:val="00495806"/>
    <w:rsid w:val="00495A7C"/>
    <w:rsid w:val="00495C4C"/>
    <w:rsid w:val="00495DCC"/>
    <w:rsid w:val="00495F31"/>
    <w:rsid w:val="00496108"/>
    <w:rsid w:val="0049615B"/>
    <w:rsid w:val="004962FF"/>
    <w:rsid w:val="0049638A"/>
    <w:rsid w:val="004965B2"/>
    <w:rsid w:val="004965FA"/>
    <w:rsid w:val="00496BC1"/>
    <w:rsid w:val="00496C10"/>
    <w:rsid w:val="00496C27"/>
    <w:rsid w:val="00496C80"/>
    <w:rsid w:val="00496CA9"/>
    <w:rsid w:val="00496CB8"/>
    <w:rsid w:val="00496E4F"/>
    <w:rsid w:val="00496ECE"/>
    <w:rsid w:val="00496EF7"/>
    <w:rsid w:val="00496F09"/>
    <w:rsid w:val="004972E2"/>
    <w:rsid w:val="00497388"/>
    <w:rsid w:val="004973FF"/>
    <w:rsid w:val="0049758F"/>
    <w:rsid w:val="004975A5"/>
    <w:rsid w:val="00497655"/>
    <w:rsid w:val="004976A8"/>
    <w:rsid w:val="00497733"/>
    <w:rsid w:val="004978A8"/>
    <w:rsid w:val="0049795B"/>
    <w:rsid w:val="00497986"/>
    <w:rsid w:val="004979B8"/>
    <w:rsid w:val="00497AE5"/>
    <w:rsid w:val="00497B16"/>
    <w:rsid w:val="00497B99"/>
    <w:rsid w:val="00497C37"/>
    <w:rsid w:val="00497D8D"/>
    <w:rsid w:val="00497D98"/>
    <w:rsid w:val="00497DBE"/>
    <w:rsid w:val="00497EB2"/>
    <w:rsid w:val="00497F9F"/>
    <w:rsid w:val="004A00DD"/>
    <w:rsid w:val="004A012E"/>
    <w:rsid w:val="004A0793"/>
    <w:rsid w:val="004A08D9"/>
    <w:rsid w:val="004A0BA6"/>
    <w:rsid w:val="004A0C48"/>
    <w:rsid w:val="004A13C9"/>
    <w:rsid w:val="004A17A6"/>
    <w:rsid w:val="004A1930"/>
    <w:rsid w:val="004A1DF0"/>
    <w:rsid w:val="004A1FAA"/>
    <w:rsid w:val="004A23DA"/>
    <w:rsid w:val="004A246D"/>
    <w:rsid w:val="004A2755"/>
    <w:rsid w:val="004A29FC"/>
    <w:rsid w:val="004A2A16"/>
    <w:rsid w:val="004A2A1A"/>
    <w:rsid w:val="004A2AAB"/>
    <w:rsid w:val="004A2B10"/>
    <w:rsid w:val="004A2CD8"/>
    <w:rsid w:val="004A2CE7"/>
    <w:rsid w:val="004A2CFD"/>
    <w:rsid w:val="004A2D69"/>
    <w:rsid w:val="004A2DA1"/>
    <w:rsid w:val="004A2F61"/>
    <w:rsid w:val="004A3039"/>
    <w:rsid w:val="004A3073"/>
    <w:rsid w:val="004A3125"/>
    <w:rsid w:val="004A3203"/>
    <w:rsid w:val="004A33BC"/>
    <w:rsid w:val="004A3415"/>
    <w:rsid w:val="004A342B"/>
    <w:rsid w:val="004A3603"/>
    <w:rsid w:val="004A396C"/>
    <w:rsid w:val="004A3E05"/>
    <w:rsid w:val="004A4062"/>
    <w:rsid w:val="004A409F"/>
    <w:rsid w:val="004A40AE"/>
    <w:rsid w:val="004A4199"/>
    <w:rsid w:val="004A4287"/>
    <w:rsid w:val="004A430C"/>
    <w:rsid w:val="004A4402"/>
    <w:rsid w:val="004A4544"/>
    <w:rsid w:val="004A46DA"/>
    <w:rsid w:val="004A4779"/>
    <w:rsid w:val="004A48BB"/>
    <w:rsid w:val="004A4A97"/>
    <w:rsid w:val="004A4AAD"/>
    <w:rsid w:val="004A4C5D"/>
    <w:rsid w:val="004A4DC7"/>
    <w:rsid w:val="004A4F09"/>
    <w:rsid w:val="004A4F64"/>
    <w:rsid w:val="004A4FE6"/>
    <w:rsid w:val="004A504E"/>
    <w:rsid w:val="004A531C"/>
    <w:rsid w:val="004A545F"/>
    <w:rsid w:val="004A551E"/>
    <w:rsid w:val="004A5575"/>
    <w:rsid w:val="004A55D5"/>
    <w:rsid w:val="004A5689"/>
    <w:rsid w:val="004A5975"/>
    <w:rsid w:val="004A5A62"/>
    <w:rsid w:val="004A5B93"/>
    <w:rsid w:val="004A5FB2"/>
    <w:rsid w:val="004A60BE"/>
    <w:rsid w:val="004A6175"/>
    <w:rsid w:val="004A675D"/>
    <w:rsid w:val="004A6A0A"/>
    <w:rsid w:val="004A6DC8"/>
    <w:rsid w:val="004A6E35"/>
    <w:rsid w:val="004A6F63"/>
    <w:rsid w:val="004A6FA7"/>
    <w:rsid w:val="004A719D"/>
    <w:rsid w:val="004A74D7"/>
    <w:rsid w:val="004A74E9"/>
    <w:rsid w:val="004A77F4"/>
    <w:rsid w:val="004A7932"/>
    <w:rsid w:val="004A7A92"/>
    <w:rsid w:val="004A7BAB"/>
    <w:rsid w:val="004A7C4B"/>
    <w:rsid w:val="004A7E4D"/>
    <w:rsid w:val="004B01AA"/>
    <w:rsid w:val="004B043A"/>
    <w:rsid w:val="004B07E0"/>
    <w:rsid w:val="004B0835"/>
    <w:rsid w:val="004B0B46"/>
    <w:rsid w:val="004B0C3B"/>
    <w:rsid w:val="004B0ED9"/>
    <w:rsid w:val="004B1251"/>
    <w:rsid w:val="004B134E"/>
    <w:rsid w:val="004B16B6"/>
    <w:rsid w:val="004B1741"/>
    <w:rsid w:val="004B1905"/>
    <w:rsid w:val="004B19B7"/>
    <w:rsid w:val="004B1A15"/>
    <w:rsid w:val="004B1A2F"/>
    <w:rsid w:val="004B1AAA"/>
    <w:rsid w:val="004B1B19"/>
    <w:rsid w:val="004B1F2F"/>
    <w:rsid w:val="004B1FAC"/>
    <w:rsid w:val="004B20BC"/>
    <w:rsid w:val="004B215B"/>
    <w:rsid w:val="004B217A"/>
    <w:rsid w:val="004B236B"/>
    <w:rsid w:val="004B2499"/>
    <w:rsid w:val="004B2505"/>
    <w:rsid w:val="004B2908"/>
    <w:rsid w:val="004B2954"/>
    <w:rsid w:val="004B2968"/>
    <w:rsid w:val="004B2DFF"/>
    <w:rsid w:val="004B2FCB"/>
    <w:rsid w:val="004B2FD7"/>
    <w:rsid w:val="004B32FB"/>
    <w:rsid w:val="004B3746"/>
    <w:rsid w:val="004B37CB"/>
    <w:rsid w:val="004B37E1"/>
    <w:rsid w:val="004B3962"/>
    <w:rsid w:val="004B3A99"/>
    <w:rsid w:val="004B3BF3"/>
    <w:rsid w:val="004B3C0E"/>
    <w:rsid w:val="004B40BC"/>
    <w:rsid w:val="004B40FB"/>
    <w:rsid w:val="004B42F3"/>
    <w:rsid w:val="004B437F"/>
    <w:rsid w:val="004B4787"/>
    <w:rsid w:val="004B493B"/>
    <w:rsid w:val="004B49C8"/>
    <w:rsid w:val="004B4A77"/>
    <w:rsid w:val="004B4AE0"/>
    <w:rsid w:val="004B4B51"/>
    <w:rsid w:val="004B4BCB"/>
    <w:rsid w:val="004B4C20"/>
    <w:rsid w:val="004B4CCA"/>
    <w:rsid w:val="004B4F31"/>
    <w:rsid w:val="004B4F93"/>
    <w:rsid w:val="004B5218"/>
    <w:rsid w:val="004B5326"/>
    <w:rsid w:val="004B537E"/>
    <w:rsid w:val="004B552F"/>
    <w:rsid w:val="004B56F0"/>
    <w:rsid w:val="004B58B6"/>
    <w:rsid w:val="004B5AA8"/>
    <w:rsid w:val="004B5E16"/>
    <w:rsid w:val="004B6041"/>
    <w:rsid w:val="004B6260"/>
    <w:rsid w:val="004B65F0"/>
    <w:rsid w:val="004B67E2"/>
    <w:rsid w:val="004B6A4B"/>
    <w:rsid w:val="004B6B7C"/>
    <w:rsid w:val="004B6BD6"/>
    <w:rsid w:val="004B6D2D"/>
    <w:rsid w:val="004B6D6D"/>
    <w:rsid w:val="004B6E20"/>
    <w:rsid w:val="004B6F3D"/>
    <w:rsid w:val="004B6FF7"/>
    <w:rsid w:val="004B7185"/>
    <w:rsid w:val="004B718B"/>
    <w:rsid w:val="004B71D8"/>
    <w:rsid w:val="004B7283"/>
    <w:rsid w:val="004B7364"/>
    <w:rsid w:val="004B74A0"/>
    <w:rsid w:val="004B74C4"/>
    <w:rsid w:val="004B74E7"/>
    <w:rsid w:val="004B75DB"/>
    <w:rsid w:val="004B79D9"/>
    <w:rsid w:val="004B7A81"/>
    <w:rsid w:val="004B7BD3"/>
    <w:rsid w:val="004B7D71"/>
    <w:rsid w:val="004B7D8E"/>
    <w:rsid w:val="004B7DF6"/>
    <w:rsid w:val="004C01E5"/>
    <w:rsid w:val="004C0335"/>
    <w:rsid w:val="004C0355"/>
    <w:rsid w:val="004C0457"/>
    <w:rsid w:val="004C062F"/>
    <w:rsid w:val="004C0654"/>
    <w:rsid w:val="004C0A35"/>
    <w:rsid w:val="004C0B4E"/>
    <w:rsid w:val="004C0CC9"/>
    <w:rsid w:val="004C0D07"/>
    <w:rsid w:val="004C0D42"/>
    <w:rsid w:val="004C0DE1"/>
    <w:rsid w:val="004C0DF9"/>
    <w:rsid w:val="004C1073"/>
    <w:rsid w:val="004C107C"/>
    <w:rsid w:val="004C1230"/>
    <w:rsid w:val="004C1556"/>
    <w:rsid w:val="004C1629"/>
    <w:rsid w:val="004C1655"/>
    <w:rsid w:val="004C1825"/>
    <w:rsid w:val="004C1AA1"/>
    <w:rsid w:val="004C1ABC"/>
    <w:rsid w:val="004C1E78"/>
    <w:rsid w:val="004C2226"/>
    <w:rsid w:val="004C2233"/>
    <w:rsid w:val="004C24DF"/>
    <w:rsid w:val="004C2811"/>
    <w:rsid w:val="004C2B3E"/>
    <w:rsid w:val="004C2C6B"/>
    <w:rsid w:val="004C2E2B"/>
    <w:rsid w:val="004C302A"/>
    <w:rsid w:val="004C31B2"/>
    <w:rsid w:val="004C3275"/>
    <w:rsid w:val="004C329B"/>
    <w:rsid w:val="004C343C"/>
    <w:rsid w:val="004C36CD"/>
    <w:rsid w:val="004C3757"/>
    <w:rsid w:val="004C3889"/>
    <w:rsid w:val="004C3BAC"/>
    <w:rsid w:val="004C421D"/>
    <w:rsid w:val="004C42F2"/>
    <w:rsid w:val="004C45D4"/>
    <w:rsid w:val="004C45F2"/>
    <w:rsid w:val="004C465B"/>
    <w:rsid w:val="004C49F0"/>
    <w:rsid w:val="004C4C09"/>
    <w:rsid w:val="004C4C84"/>
    <w:rsid w:val="004C4D4A"/>
    <w:rsid w:val="004C4D94"/>
    <w:rsid w:val="004C4E5F"/>
    <w:rsid w:val="004C4EC2"/>
    <w:rsid w:val="004C5063"/>
    <w:rsid w:val="004C5139"/>
    <w:rsid w:val="004C5146"/>
    <w:rsid w:val="004C52C4"/>
    <w:rsid w:val="004C52D2"/>
    <w:rsid w:val="004C52FE"/>
    <w:rsid w:val="004C53BC"/>
    <w:rsid w:val="004C54C0"/>
    <w:rsid w:val="004C5628"/>
    <w:rsid w:val="004C582E"/>
    <w:rsid w:val="004C5880"/>
    <w:rsid w:val="004C588B"/>
    <w:rsid w:val="004C597E"/>
    <w:rsid w:val="004C5A1B"/>
    <w:rsid w:val="004C5D05"/>
    <w:rsid w:val="004C5DE3"/>
    <w:rsid w:val="004C5DFE"/>
    <w:rsid w:val="004C5ED6"/>
    <w:rsid w:val="004C5F7F"/>
    <w:rsid w:val="004C6014"/>
    <w:rsid w:val="004C60CB"/>
    <w:rsid w:val="004C6293"/>
    <w:rsid w:val="004C63D8"/>
    <w:rsid w:val="004C651A"/>
    <w:rsid w:val="004C6977"/>
    <w:rsid w:val="004C698C"/>
    <w:rsid w:val="004C6E00"/>
    <w:rsid w:val="004C6F1D"/>
    <w:rsid w:val="004C6F91"/>
    <w:rsid w:val="004C713E"/>
    <w:rsid w:val="004C71F9"/>
    <w:rsid w:val="004C744E"/>
    <w:rsid w:val="004C75E2"/>
    <w:rsid w:val="004C7892"/>
    <w:rsid w:val="004C7943"/>
    <w:rsid w:val="004C7A92"/>
    <w:rsid w:val="004C7B09"/>
    <w:rsid w:val="004C7B9E"/>
    <w:rsid w:val="004C7E50"/>
    <w:rsid w:val="004C7E7F"/>
    <w:rsid w:val="004D00E6"/>
    <w:rsid w:val="004D0117"/>
    <w:rsid w:val="004D01B3"/>
    <w:rsid w:val="004D034E"/>
    <w:rsid w:val="004D046C"/>
    <w:rsid w:val="004D06DC"/>
    <w:rsid w:val="004D0833"/>
    <w:rsid w:val="004D0A7D"/>
    <w:rsid w:val="004D0ABD"/>
    <w:rsid w:val="004D0BE6"/>
    <w:rsid w:val="004D0DC2"/>
    <w:rsid w:val="004D0E36"/>
    <w:rsid w:val="004D0E55"/>
    <w:rsid w:val="004D11E7"/>
    <w:rsid w:val="004D13EF"/>
    <w:rsid w:val="004D152E"/>
    <w:rsid w:val="004D154F"/>
    <w:rsid w:val="004D160E"/>
    <w:rsid w:val="004D171B"/>
    <w:rsid w:val="004D189B"/>
    <w:rsid w:val="004D1A23"/>
    <w:rsid w:val="004D2095"/>
    <w:rsid w:val="004D2124"/>
    <w:rsid w:val="004D2311"/>
    <w:rsid w:val="004D23BA"/>
    <w:rsid w:val="004D2452"/>
    <w:rsid w:val="004D2598"/>
    <w:rsid w:val="004D262E"/>
    <w:rsid w:val="004D2748"/>
    <w:rsid w:val="004D2CEB"/>
    <w:rsid w:val="004D2D88"/>
    <w:rsid w:val="004D2E8A"/>
    <w:rsid w:val="004D2E9B"/>
    <w:rsid w:val="004D2F39"/>
    <w:rsid w:val="004D3339"/>
    <w:rsid w:val="004D33FA"/>
    <w:rsid w:val="004D3871"/>
    <w:rsid w:val="004D3A13"/>
    <w:rsid w:val="004D3B45"/>
    <w:rsid w:val="004D3CAA"/>
    <w:rsid w:val="004D3D3E"/>
    <w:rsid w:val="004D3E50"/>
    <w:rsid w:val="004D3EE0"/>
    <w:rsid w:val="004D3FF6"/>
    <w:rsid w:val="004D4085"/>
    <w:rsid w:val="004D414F"/>
    <w:rsid w:val="004D4247"/>
    <w:rsid w:val="004D430F"/>
    <w:rsid w:val="004D43DA"/>
    <w:rsid w:val="004D441C"/>
    <w:rsid w:val="004D46D1"/>
    <w:rsid w:val="004D4710"/>
    <w:rsid w:val="004D4730"/>
    <w:rsid w:val="004D4834"/>
    <w:rsid w:val="004D48CB"/>
    <w:rsid w:val="004D4C8D"/>
    <w:rsid w:val="004D4CC3"/>
    <w:rsid w:val="004D4D32"/>
    <w:rsid w:val="004D4F25"/>
    <w:rsid w:val="004D4FC0"/>
    <w:rsid w:val="004D4FD1"/>
    <w:rsid w:val="004D4FE1"/>
    <w:rsid w:val="004D4FE7"/>
    <w:rsid w:val="004D505E"/>
    <w:rsid w:val="004D5339"/>
    <w:rsid w:val="004D5397"/>
    <w:rsid w:val="004D5624"/>
    <w:rsid w:val="004D564C"/>
    <w:rsid w:val="004D57D5"/>
    <w:rsid w:val="004D5ABA"/>
    <w:rsid w:val="004D5B79"/>
    <w:rsid w:val="004D5BAF"/>
    <w:rsid w:val="004D606D"/>
    <w:rsid w:val="004D66E0"/>
    <w:rsid w:val="004D67DA"/>
    <w:rsid w:val="004D68B2"/>
    <w:rsid w:val="004D6E51"/>
    <w:rsid w:val="004D6FC5"/>
    <w:rsid w:val="004D71F5"/>
    <w:rsid w:val="004D7601"/>
    <w:rsid w:val="004D79EA"/>
    <w:rsid w:val="004D7A12"/>
    <w:rsid w:val="004D7AF1"/>
    <w:rsid w:val="004D7EB3"/>
    <w:rsid w:val="004E005C"/>
    <w:rsid w:val="004E0209"/>
    <w:rsid w:val="004E0461"/>
    <w:rsid w:val="004E0488"/>
    <w:rsid w:val="004E0618"/>
    <w:rsid w:val="004E06C9"/>
    <w:rsid w:val="004E071C"/>
    <w:rsid w:val="004E07DA"/>
    <w:rsid w:val="004E07F0"/>
    <w:rsid w:val="004E099A"/>
    <w:rsid w:val="004E0A9F"/>
    <w:rsid w:val="004E0F51"/>
    <w:rsid w:val="004E0FF5"/>
    <w:rsid w:val="004E165F"/>
    <w:rsid w:val="004E1A1E"/>
    <w:rsid w:val="004E1BE4"/>
    <w:rsid w:val="004E1C35"/>
    <w:rsid w:val="004E1D5D"/>
    <w:rsid w:val="004E1D95"/>
    <w:rsid w:val="004E1E3B"/>
    <w:rsid w:val="004E1E3C"/>
    <w:rsid w:val="004E1FF6"/>
    <w:rsid w:val="004E2432"/>
    <w:rsid w:val="004E2CD6"/>
    <w:rsid w:val="004E2EDB"/>
    <w:rsid w:val="004E2F3A"/>
    <w:rsid w:val="004E3353"/>
    <w:rsid w:val="004E3384"/>
    <w:rsid w:val="004E340E"/>
    <w:rsid w:val="004E353F"/>
    <w:rsid w:val="004E3578"/>
    <w:rsid w:val="004E3706"/>
    <w:rsid w:val="004E376D"/>
    <w:rsid w:val="004E376E"/>
    <w:rsid w:val="004E380A"/>
    <w:rsid w:val="004E38A6"/>
    <w:rsid w:val="004E3B0D"/>
    <w:rsid w:val="004E3BF6"/>
    <w:rsid w:val="004E3BFA"/>
    <w:rsid w:val="004E3D94"/>
    <w:rsid w:val="004E3DD3"/>
    <w:rsid w:val="004E43FD"/>
    <w:rsid w:val="004E4451"/>
    <w:rsid w:val="004E45C5"/>
    <w:rsid w:val="004E475E"/>
    <w:rsid w:val="004E4A17"/>
    <w:rsid w:val="004E4A29"/>
    <w:rsid w:val="004E4B4C"/>
    <w:rsid w:val="004E4C10"/>
    <w:rsid w:val="004E4C15"/>
    <w:rsid w:val="004E4C5A"/>
    <w:rsid w:val="004E4CB7"/>
    <w:rsid w:val="004E4DC7"/>
    <w:rsid w:val="004E4F0E"/>
    <w:rsid w:val="004E4FA4"/>
    <w:rsid w:val="004E505F"/>
    <w:rsid w:val="004E5092"/>
    <w:rsid w:val="004E539E"/>
    <w:rsid w:val="004E5406"/>
    <w:rsid w:val="004E5528"/>
    <w:rsid w:val="004E5A64"/>
    <w:rsid w:val="004E5EC4"/>
    <w:rsid w:val="004E6152"/>
    <w:rsid w:val="004E6516"/>
    <w:rsid w:val="004E65EC"/>
    <w:rsid w:val="004E6625"/>
    <w:rsid w:val="004E67E7"/>
    <w:rsid w:val="004E68A4"/>
    <w:rsid w:val="004E68B7"/>
    <w:rsid w:val="004E69F5"/>
    <w:rsid w:val="004E6A98"/>
    <w:rsid w:val="004E6ABF"/>
    <w:rsid w:val="004E6DBD"/>
    <w:rsid w:val="004E6E3B"/>
    <w:rsid w:val="004E6F28"/>
    <w:rsid w:val="004E7077"/>
    <w:rsid w:val="004E70A3"/>
    <w:rsid w:val="004E70C4"/>
    <w:rsid w:val="004E721A"/>
    <w:rsid w:val="004E7244"/>
    <w:rsid w:val="004E755A"/>
    <w:rsid w:val="004E76D8"/>
    <w:rsid w:val="004E783A"/>
    <w:rsid w:val="004E78DB"/>
    <w:rsid w:val="004E79E7"/>
    <w:rsid w:val="004E7A07"/>
    <w:rsid w:val="004E7A3B"/>
    <w:rsid w:val="004E7B90"/>
    <w:rsid w:val="004E7C33"/>
    <w:rsid w:val="004E7C90"/>
    <w:rsid w:val="004E7E32"/>
    <w:rsid w:val="004F02BE"/>
    <w:rsid w:val="004F0337"/>
    <w:rsid w:val="004F055E"/>
    <w:rsid w:val="004F06F6"/>
    <w:rsid w:val="004F076A"/>
    <w:rsid w:val="004F0914"/>
    <w:rsid w:val="004F0992"/>
    <w:rsid w:val="004F0A0D"/>
    <w:rsid w:val="004F0AEF"/>
    <w:rsid w:val="004F0CFF"/>
    <w:rsid w:val="004F0D79"/>
    <w:rsid w:val="004F0F37"/>
    <w:rsid w:val="004F0FA1"/>
    <w:rsid w:val="004F1423"/>
    <w:rsid w:val="004F146E"/>
    <w:rsid w:val="004F1781"/>
    <w:rsid w:val="004F181A"/>
    <w:rsid w:val="004F1955"/>
    <w:rsid w:val="004F1B49"/>
    <w:rsid w:val="004F1BE8"/>
    <w:rsid w:val="004F209C"/>
    <w:rsid w:val="004F210C"/>
    <w:rsid w:val="004F2169"/>
    <w:rsid w:val="004F2222"/>
    <w:rsid w:val="004F2231"/>
    <w:rsid w:val="004F2349"/>
    <w:rsid w:val="004F245B"/>
    <w:rsid w:val="004F2507"/>
    <w:rsid w:val="004F2638"/>
    <w:rsid w:val="004F2783"/>
    <w:rsid w:val="004F28C7"/>
    <w:rsid w:val="004F2B27"/>
    <w:rsid w:val="004F2BA8"/>
    <w:rsid w:val="004F2D6A"/>
    <w:rsid w:val="004F2F8D"/>
    <w:rsid w:val="004F3201"/>
    <w:rsid w:val="004F3296"/>
    <w:rsid w:val="004F34F4"/>
    <w:rsid w:val="004F352B"/>
    <w:rsid w:val="004F35EE"/>
    <w:rsid w:val="004F3625"/>
    <w:rsid w:val="004F375A"/>
    <w:rsid w:val="004F375D"/>
    <w:rsid w:val="004F3905"/>
    <w:rsid w:val="004F3936"/>
    <w:rsid w:val="004F393E"/>
    <w:rsid w:val="004F39CA"/>
    <w:rsid w:val="004F3A0B"/>
    <w:rsid w:val="004F3C9C"/>
    <w:rsid w:val="004F3E20"/>
    <w:rsid w:val="004F409D"/>
    <w:rsid w:val="004F4140"/>
    <w:rsid w:val="004F4321"/>
    <w:rsid w:val="004F437B"/>
    <w:rsid w:val="004F45EC"/>
    <w:rsid w:val="004F460D"/>
    <w:rsid w:val="004F473C"/>
    <w:rsid w:val="004F47E4"/>
    <w:rsid w:val="004F4930"/>
    <w:rsid w:val="004F4AAA"/>
    <w:rsid w:val="004F4B76"/>
    <w:rsid w:val="004F4CEA"/>
    <w:rsid w:val="004F4DC3"/>
    <w:rsid w:val="004F4EC3"/>
    <w:rsid w:val="004F4FA9"/>
    <w:rsid w:val="004F50A5"/>
    <w:rsid w:val="004F5127"/>
    <w:rsid w:val="004F5258"/>
    <w:rsid w:val="004F529B"/>
    <w:rsid w:val="004F54C9"/>
    <w:rsid w:val="004F5510"/>
    <w:rsid w:val="004F5929"/>
    <w:rsid w:val="004F5988"/>
    <w:rsid w:val="004F5997"/>
    <w:rsid w:val="004F5D3C"/>
    <w:rsid w:val="004F5DAD"/>
    <w:rsid w:val="004F6009"/>
    <w:rsid w:val="004F6269"/>
    <w:rsid w:val="004F629C"/>
    <w:rsid w:val="004F62A8"/>
    <w:rsid w:val="004F647F"/>
    <w:rsid w:val="004F64A6"/>
    <w:rsid w:val="004F6546"/>
    <w:rsid w:val="004F65A2"/>
    <w:rsid w:val="004F6708"/>
    <w:rsid w:val="004F6903"/>
    <w:rsid w:val="004F6967"/>
    <w:rsid w:val="004F6A0B"/>
    <w:rsid w:val="004F6BC9"/>
    <w:rsid w:val="004F6E1A"/>
    <w:rsid w:val="004F6ED2"/>
    <w:rsid w:val="004F6F5C"/>
    <w:rsid w:val="004F7483"/>
    <w:rsid w:val="004F77D4"/>
    <w:rsid w:val="004F780B"/>
    <w:rsid w:val="004F7AEB"/>
    <w:rsid w:val="004F7F4D"/>
    <w:rsid w:val="005000BC"/>
    <w:rsid w:val="0050017D"/>
    <w:rsid w:val="00500471"/>
    <w:rsid w:val="005006B8"/>
    <w:rsid w:val="00500A2C"/>
    <w:rsid w:val="00500BA9"/>
    <w:rsid w:val="00500BFC"/>
    <w:rsid w:val="00500D81"/>
    <w:rsid w:val="00500E54"/>
    <w:rsid w:val="005012DB"/>
    <w:rsid w:val="00501323"/>
    <w:rsid w:val="005013E2"/>
    <w:rsid w:val="00501817"/>
    <w:rsid w:val="0050186A"/>
    <w:rsid w:val="00501B8C"/>
    <w:rsid w:val="00501BDB"/>
    <w:rsid w:val="00501BEF"/>
    <w:rsid w:val="00501C91"/>
    <w:rsid w:val="00501EF7"/>
    <w:rsid w:val="00501FC7"/>
    <w:rsid w:val="00502035"/>
    <w:rsid w:val="005022E8"/>
    <w:rsid w:val="00502335"/>
    <w:rsid w:val="00502345"/>
    <w:rsid w:val="0050245A"/>
    <w:rsid w:val="005025BA"/>
    <w:rsid w:val="0050286B"/>
    <w:rsid w:val="005028AA"/>
    <w:rsid w:val="00502CFB"/>
    <w:rsid w:val="00502D4D"/>
    <w:rsid w:val="00502E15"/>
    <w:rsid w:val="00502E82"/>
    <w:rsid w:val="00502F0B"/>
    <w:rsid w:val="00502F92"/>
    <w:rsid w:val="005032DA"/>
    <w:rsid w:val="00503329"/>
    <w:rsid w:val="005033C7"/>
    <w:rsid w:val="00503449"/>
    <w:rsid w:val="0050375B"/>
    <w:rsid w:val="005037EA"/>
    <w:rsid w:val="00503829"/>
    <w:rsid w:val="005038B9"/>
    <w:rsid w:val="00503AA9"/>
    <w:rsid w:val="00503B4B"/>
    <w:rsid w:val="00503BC0"/>
    <w:rsid w:val="00503BD4"/>
    <w:rsid w:val="00503DFF"/>
    <w:rsid w:val="00503F28"/>
    <w:rsid w:val="00503F4E"/>
    <w:rsid w:val="00504523"/>
    <w:rsid w:val="0050467C"/>
    <w:rsid w:val="00504738"/>
    <w:rsid w:val="00504835"/>
    <w:rsid w:val="00504983"/>
    <w:rsid w:val="00504B29"/>
    <w:rsid w:val="00504BCC"/>
    <w:rsid w:val="00504D5D"/>
    <w:rsid w:val="00504EC0"/>
    <w:rsid w:val="00504F17"/>
    <w:rsid w:val="00504F24"/>
    <w:rsid w:val="005050AE"/>
    <w:rsid w:val="005051CF"/>
    <w:rsid w:val="00505673"/>
    <w:rsid w:val="0050577B"/>
    <w:rsid w:val="00505ACE"/>
    <w:rsid w:val="00505EB2"/>
    <w:rsid w:val="00506082"/>
    <w:rsid w:val="005060A2"/>
    <w:rsid w:val="0050610E"/>
    <w:rsid w:val="00506844"/>
    <w:rsid w:val="0050696E"/>
    <w:rsid w:val="005069CD"/>
    <w:rsid w:val="00506C18"/>
    <w:rsid w:val="00506FEB"/>
    <w:rsid w:val="0050705D"/>
    <w:rsid w:val="00507176"/>
    <w:rsid w:val="005072AB"/>
    <w:rsid w:val="005072D8"/>
    <w:rsid w:val="00507451"/>
    <w:rsid w:val="0050799E"/>
    <w:rsid w:val="005079F0"/>
    <w:rsid w:val="00507BFD"/>
    <w:rsid w:val="00507CC6"/>
    <w:rsid w:val="00507F27"/>
    <w:rsid w:val="00507F68"/>
    <w:rsid w:val="005100C1"/>
    <w:rsid w:val="00510488"/>
    <w:rsid w:val="005104B1"/>
    <w:rsid w:val="00510834"/>
    <w:rsid w:val="00510E4B"/>
    <w:rsid w:val="005110BC"/>
    <w:rsid w:val="005111F8"/>
    <w:rsid w:val="0051122A"/>
    <w:rsid w:val="0051127B"/>
    <w:rsid w:val="00511438"/>
    <w:rsid w:val="00511493"/>
    <w:rsid w:val="00511526"/>
    <w:rsid w:val="00511527"/>
    <w:rsid w:val="00511597"/>
    <w:rsid w:val="0051185E"/>
    <w:rsid w:val="005119CF"/>
    <w:rsid w:val="00511AB4"/>
    <w:rsid w:val="00511AEB"/>
    <w:rsid w:val="00511CE7"/>
    <w:rsid w:val="00511D30"/>
    <w:rsid w:val="00511D8B"/>
    <w:rsid w:val="00511DC9"/>
    <w:rsid w:val="00511EE8"/>
    <w:rsid w:val="00512353"/>
    <w:rsid w:val="005123F4"/>
    <w:rsid w:val="00512429"/>
    <w:rsid w:val="00512436"/>
    <w:rsid w:val="00512632"/>
    <w:rsid w:val="0051270D"/>
    <w:rsid w:val="005128FC"/>
    <w:rsid w:val="00512A04"/>
    <w:rsid w:val="00512A72"/>
    <w:rsid w:val="00512B15"/>
    <w:rsid w:val="00512CF6"/>
    <w:rsid w:val="00512D74"/>
    <w:rsid w:val="00512DCA"/>
    <w:rsid w:val="00513158"/>
    <w:rsid w:val="00513252"/>
    <w:rsid w:val="005134F4"/>
    <w:rsid w:val="0051360F"/>
    <w:rsid w:val="005136B9"/>
    <w:rsid w:val="0051372D"/>
    <w:rsid w:val="005137E2"/>
    <w:rsid w:val="00513862"/>
    <w:rsid w:val="00513918"/>
    <w:rsid w:val="005139BF"/>
    <w:rsid w:val="00513A13"/>
    <w:rsid w:val="00513DF6"/>
    <w:rsid w:val="00513EA7"/>
    <w:rsid w:val="00514197"/>
    <w:rsid w:val="005141AE"/>
    <w:rsid w:val="0051424D"/>
    <w:rsid w:val="005142E3"/>
    <w:rsid w:val="00514497"/>
    <w:rsid w:val="005144AB"/>
    <w:rsid w:val="00514517"/>
    <w:rsid w:val="005145FC"/>
    <w:rsid w:val="005148CB"/>
    <w:rsid w:val="00514910"/>
    <w:rsid w:val="00514A0A"/>
    <w:rsid w:val="00514DE6"/>
    <w:rsid w:val="00514EE5"/>
    <w:rsid w:val="00514F15"/>
    <w:rsid w:val="00514FC3"/>
    <w:rsid w:val="00514FF1"/>
    <w:rsid w:val="00514FF7"/>
    <w:rsid w:val="00515084"/>
    <w:rsid w:val="00515162"/>
    <w:rsid w:val="005151D9"/>
    <w:rsid w:val="00515512"/>
    <w:rsid w:val="00515572"/>
    <w:rsid w:val="00515644"/>
    <w:rsid w:val="005156A6"/>
    <w:rsid w:val="00515706"/>
    <w:rsid w:val="005157B7"/>
    <w:rsid w:val="0051587F"/>
    <w:rsid w:val="00515888"/>
    <w:rsid w:val="00515892"/>
    <w:rsid w:val="00515959"/>
    <w:rsid w:val="005159CF"/>
    <w:rsid w:val="005159D0"/>
    <w:rsid w:val="00515A62"/>
    <w:rsid w:val="00515C84"/>
    <w:rsid w:val="00515C8B"/>
    <w:rsid w:val="00515D13"/>
    <w:rsid w:val="00515DBB"/>
    <w:rsid w:val="00515E82"/>
    <w:rsid w:val="0051604A"/>
    <w:rsid w:val="00516107"/>
    <w:rsid w:val="0051632A"/>
    <w:rsid w:val="005164A8"/>
    <w:rsid w:val="0051651E"/>
    <w:rsid w:val="00516A15"/>
    <w:rsid w:val="00516CCC"/>
    <w:rsid w:val="00516D83"/>
    <w:rsid w:val="00516FF8"/>
    <w:rsid w:val="00517040"/>
    <w:rsid w:val="0051727A"/>
    <w:rsid w:val="00517414"/>
    <w:rsid w:val="00517419"/>
    <w:rsid w:val="00517507"/>
    <w:rsid w:val="00517705"/>
    <w:rsid w:val="005179F7"/>
    <w:rsid w:val="00520058"/>
    <w:rsid w:val="00520081"/>
    <w:rsid w:val="005201BF"/>
    <w:rsid w:val="00520275"/>
    <w:rsid w:val="00520392"/>
    <w:rsid w:val="00520477"/>
    <w:rsid w:val="005204E2"/>
    <w:rsid w:val="005204EE"/>
    <w:rsid w:val="0052057F"/>
    <w:rsid w:val="00520972"/>
    <w:rsid w:val="00520BAA"/>
    <w:rsid w:val="00520F1D"/>
    <w:rsid w:val="00520F2E"/>
    <w:rsid w:val="00521091"/>
    <w:rsid w:val="005210D0"/>
    <w:rsid w:val="005213D1"/>
    <w:rsid w:val="00521471"/>
    <w:rsid w:val="00521592"/>
    <w:rsid w:val="0052191E"/>
    <w:rsid w:val="00521E31"/>
    <w:rsid w:val="00521E72"/>
    <w:rsid w:val="00522222"/>
    <w:rsid w:val="005222E2"/>
    <w:rsid w:val="005224E3"/>
    <w:rsid w:val="005225F4"/>
    <w:rsid w:val="00522691"/>
    <w:rsid w:val="005226F9"/>
    <w:rsid w:val="0052276C"/>
    <w:rsid w:val="00522825"/>
    <w:rsid w:val="0052290D"/>
    <w:rsid w:val="00522B18"/>
    <w:rsid w:val="00522D7A"/>
    <w:rsid w:val="00522F36"/>
    <w:rsid w:val="00523073"/>
    <w:rsid w:val="00523486"/>
    <w:rsid w:val="0052366E"/>
    <w:rsid w:val="005236D3"/>
    <w:rsid w:val="005239F5"/>
    <w:rsid w:val="00523ADB"/>
    <w:rsid w:val="00523C2C"/>
    <w:rsid w:val="00523CBD"/>
    <w:rsid w:val="00523CC3"/>
    <w:rsid w:val="00523D5B"/>
    <w:rsid w:val="00523DC6"/>
    <w:rsid w:val="0052403D"/>
    <w:rsid w:val="005241D5"/>
    <w:rsid w:val="0052434B"/>
    <w:rsid w:val="0052437E"/>
    <w:rsid w:val="005243A7"/>
    <w:rsid w:val="005243EB"/>
    <w:rsid w:val="0052464D"/>
    <w:rsid w:val="00524695"/>
    <w:rsid w:val="00524913"/>
    <w:rsid w:val="005249A8"/>
    <w:rsid w:val="005249C2"/>
    <w:rsid w:val="00524AAE"/>
    <w:rsid w:val="00524CA1"/>
    <w:rsid w:val="00524D03"/>
    <w:rsid w:val="00524FD6"/>
    <w:rsid w:val="00525089"/>
    <w:rsid w:val="00525171"/>
    <w:rsid w:val="00525193"/>
    <w:rsid w:val="005251B4"/>
    <w:rsid w:val="0052526C"/>
    <w:rsid w:val="00525420"/>
    <w:rsid w:val="00525516"/>
    <w:rsid w:val="005255DD"/>
    <w:rsid w:val="005256DE"/>
    <w:rsid w:val="0052576C"/>
    <w:rsid w:val="005257EA"/>
    <w:rsid w:val="0052586F"/>
    <w:rsid w:val="00525948"/>
    <w:rsid w:val="00525A84"/>
    <w:rsid w:val="00525B8B"/>
    <w:rsid w:val="00525BB8"/>
    <w:rsid w:val="00525C19"/>
    <w:rsid w:val="00525CC1"/>
    <w:rsid w:val="00525CD3"/>
    <w:rsid w:val="00525CEB"/>
    <w:rsid w:val="00525E61"/>
    <w:rsid w:val="00526041"/>
    <w:rsid w:val="005260B4"/>
    <w:rsid w:val="005260F9"/>
    <w:rsid w:val="005266A6"/>
    <w:rsid w:val="005267AF"/>
    <w:rsid w:val="005267F8"/>
    <w:rsid w:val="00526893"/>
    <w:rsid w:val="00526C6B"/>
    <w:rsid w:val="00526CB2"/>
    <w:rsid w:val="00526D10"/>
    <w:rsid w:val="00526DCD"/>
    <w:rsid w:val="00526DD0"/>
    <w:rsid w:val="00526DF4"/>
    <w:rsid w:val="00526E88"/>
    <w:rsid w:val="00526EA9"/>
    <w:rsid w:val="00526F66"/>
    <w:rsid w:val="00526FC0"/>
    <w:rsid w:val="00527118"/>
    <w:rsid w:val="005272F6"/>
    <w:rsid w:val="00527646"/>
    <w:rsid w:val="005277DC"/>
    <w:rsid w:val="005278E7"/>
    <w:rsid w:val="00527A51"/>
    <w:rsid w:val="00527A7F"/>
    <w:rsid w:val="00527B70"/>
    <w:rsid w:val="00527D96"/>
    <w:rsid w:val="00527DB0"/>
    <w:rsid w:val="005301DB"/>
    <w:rsid w:val="00530321"/>
    <w:rsid w:val="0053034D"/>
    <w:rsid w:val="00530645"/>
    <w:rsid w:val="005306D8"/>
    <w:rsid w:val="00530A81"/>
    <w:rsid w:val="00530BDB"/>
    <w:rsid w:val="00530CA0"/>
    <w:rsid w:val="00530CDD"/>
    <w:rsid w:val="00530CE8"/>
    <w:rsid w:val="0053100D"/>
    <w:rsid w:val="00531144"/>
    <w:rsid w:val="00531309"/>
    <w:rsid w:val="0053148C"/>
    <w:rsid w:val="005315C2"/>
    <w:rsid w:val="00531917"/>
    <w:rsid w:val="00531C16"/>
    <w:rsid w:val="00531E82"/>
    <w:rsid w:val="00531F99"/>
    <w:rsid w:val="005320E9"/>
    <w:rsid w:val="0053211D"/>
    <w:rsid w:val="00532186"/>
    <w:rsid w:val="005322CE"/>
    <w:rsid w:val="005324A3"/>
    <w:rsid w:val="005324D5"/>
    <w:rsid w:val="0053250E"/>
    <w:rsid w:val="005325A5"/>
    <w:rsid w:val="005325AE"/>
    <w:rsid w:val="0053260D"/>
    <w:rsid w:val="005328F8"/>
    <w:rsid w:val="005329BC"/>
    <w:rsid w:val="00532B04"/>
    <w:rsid w:val="00532C38"/>
    <w:rsid w:val="00532DB1"/>
    <w:rsid w:val="00532EBF"/>
    <w:rsid w:val="005331B1"/>
    <w:rsid w:val="0053321F"/>
    <w:rsid w:val="005332D4"/>
    <w:rsid w:val="00533346"/>
    <w:rsid w:val="00533369"/>
    <w:rsid w:val="00533587"/>
    <w:rsid w:val="005336FE"/>
    <w:rsid w:val="005337ED"/>
    <w:rsid w:val="00533820"/>
    <w:rsid w:val="00533851"/>
    <w:rsid w:val="005339A7"/>
    <w:rsid w:val="005339AA"/>
    <w:rsid w:val="00533A18"/>
    <w:rsid w:val="00533A5F"/>
    <w:rsid w:val="00533B12"/>
    <w:rsid w:val="00533D03"/>
    <w:rsid w:val="00533ED8"/>
    <w:rsid w:val="00533FAD"/>
    <w:rsid w:val="005340B4"/>
    <w:rsid w:val="005340F4"/>
    <w:rsid w:val="0053413E"/>
    <w:rsid w:val="005345CB"/>
    <w:rsid w:val="0053462B"/>
    <w:rsid w:val="00534709"/>
    <w:rsid w:val="00534792"/>
    <w:rsid w:val="00534819"/>
    <w:rsid w:val="00534953"/>
    <w:rsid w:val="00534967"/>
    <w:rsid w:val="005349DD"/>
    <w:rsid w:val="00534A81"/>
    <w:rsid w:val="00534C17"/>
    <w:rsid w:val="00534C5D"/>
    <w:rsid w:val="00534D4D"/>
    <w:rsid w:val="00534E6B"/>
    <w:rsid w:val="00534E6F"/>
    <w:rsid w:val="00534EDD"/>
    <w:rsid w:val="00534F48"/>
    <w:rsid w:val="0053501F"/>
    <w:rsid w:val="00535205"/>
    <w:rsid w:val="00535284"/>
    <w:rsid w:val="00535348"/>
    <w:rsid w:val="00535394"/>
    <w:rsid w:val="0053543C"/>
    <w:rsid w:val="005354CD"/>
    <w:rsid w:val="00535584"/>
    <w:rsid w:val="00535794"/>
    <w:rsid w:val="005357CD"/>
    <w:rsid w:val="00535834"/>
    <w:rsid w:val="0053586C"/>
    <w:rsid w:val="00535DE5"/>
    <w:rsid w:val="00535F61"/>
    <w:rsid w:val="005360C7"/>
    <w:rsid w:val="0053610B"/>
    <w:rsid w:val="005361A0"/>
    <w:rsid w:val="005361DB"/>
    <w:rsid w:val="005364A9"/>
    <w:rsid w:val="00536548"/>
    <w:rsid w:val="00536714"/>
    <w:rsid w:val="005368AC"/>
    <w:rsid w:val="00536935"/>
    <w:rsid w:val="005369FD"/>
    <w:rsid w:val="00536C63"/>
    <w:rsid w:val="00536E16"/>
    <w:rsid w:val="00536ED3"/>
    <w:rsid w:val="0053714B"/>
    <w:rsid w:val="005372EC"/>
    <w:rsid w:val="00537349"/>
    <w:rsid w:val="005375FD"/>
    <w:rsid w:val="00537803"/>
    <w:rsid w:val="00537B03"/>
    <w:rsid w:val="00537BD1"/>
    <w:rsid w:val="00537D83"/>
    <w:rsid w:val="00537E8B"/>
    <w:rsid w:val="00540191"/>
    <w:rsid w:val="005401CF"/>
    <w:rsid w:val="00540494"/>
    <w:rsid w:val="005404E3"/>
    <w:rsid w:val="005404F8"/>
    <w:rsid w:val="005404FD"/>
    <w:rsid w:val="005405F9"/>
    <w:rsid w:val="00540611"/>
    <w:rsid w:val="005406BB"/>
    <w:rsid w:val="0054087C"/>
    <w:rsid w:val="005408E7"/>
    <w:rsid w:val="00540A24"/>
    <w:rsid w:val="00540B6E"/>
    <w:rsid w:val="00540C54"/>
    <w:rsid w:val="00540DBE"/>
    <w:rsid w:val="00541044"/>
    <w:rsid w:val="00541272"/>
    <w:rsid w:val="00541459"/>
    <w:rsid w:val="005415D6"/>
    <w:rsid w:val="00541797"/>
    <w:rsid w:val="005418DD"/>
    <w:rsid w:val="005419E8"/>
    <w:rsid w:val="00541B75"/>
    <w:rsid w:val="00541C1A"/>
    <w:rsid w:val="00541DEE"/>
    <w:rsid w:val="00541E53"/>
    <w:rsid w:val="00541FD1"/>
    <w:rsid w:val="00542147"/>
    <w:rsid w:val="00542240"/>
    <w:rsid w:val="00542427"/>
    <w:rsid w:val="005425A5"/>
    <w:rsid w:val="00542704"/>
    <w:rsid w:val="00542947"/>
    <w:rsid w:val="00542981"/>
    <w:rsid w:val="00542B6F"/>
    <w:rsid w:val="00542F45"/>
    <w:rsid w:val="00543089"/>
    <w:rsid w:val="00543491"/>
    <w:rsid w:val="0054355E"/>
    <w:rsid w:val="00543BC5"/>
    <w:rsid w:val="00543BE7"/>
    <w:rsid w:val="00543DD1"/>
    <w:rsid w:val="00543F53"/>
    <w:rsid w:val="00544187"/>
    <w:rsid w:val="005443ED"/>
    <w:rsid w:val="00544AAC"/>
    <w:rsid w:val="00544B58"/>
    <w:rsid w:val="00544C8D"/>
    <w:rsid w:val="00544CDD"/>
    <w:rsid w:val="00544CEC"/>
    <w:rsid w:val="00544D34"/>
    <w:rsid w:val="00544D6E"/>
    <w:rsid w:val="00544DB8"/>
    <w:rsid w:val="00544E22"/>
    <w:rsid w:val="00544EEF"/>
    <w:rsid w:val="00545180"/>
    <w:rsid w:val="005451D1"/>
    <w:rsid w:val="005451E6"/>
    <w:rsid w:val="00545592"/>
    <w:rsid w:val="0054567B"/>
    <w:rsid w:val="0054575C"/>
    <w:rsid w:val="00545883"/>
    <w:rsid w:val="0054596E"/>
    <w:rsid w:val="005459CA"/>
    <w:rsid w:val="00545A24"/>
    <w:rsid w:val="00545B08"/>
    <w:rsid w:val="00545C20"/>
    <w:rsid w:val="00545DFA"/>
    <w:rsid w:val="005460C7"/>
    <w:rsid w:val="0054610F"/>
    <w:rsid w:val="00546237"/>
    <w:rsid w:val="005464CD"/>
    <w:rsid w:val="0054679F"/>
    <w:rsid w:val="0054683C"/>
    <w:rsid w:val="00546954"/>
    <w:rsid w:val="00546997"/>
    <w:rsid w:val="00546A3B"/>
    <w:rsid w:val="005475EE"/>
    <w:rsid w:val="005476BF"/>
    <w:rsid w:val="005476D8"/>
    <w:rsid w:val="0054790F"/>
    <w:rsid w:val="00547F64"/>
    <w:rsid w:val="00547F77"/>
    <w:rsid w:val="0055008F"/>
    <w:rsid w:val="00550116"/>
    <w:rsid w:val="0055018F"/>
    <w:rsid w:val="00550399"/>
    <w:rsid w:val="005506B7"/>
    <w:rsid w:val="00550764"/>
    <w:rsid w:val="00550895"/>
    <w:rsid w:val="00550D75"/>
    <w:rsid w:val="00550DAA"/>
    <w:rsid w:val="00550DCB"/>
    <w:rsid w:val="00550F3E"/>
    <w:rsid w:val="00550FED"/>
    <w:rsid w:val="005510AD"/>
    <w:rsid w:val="005510E1"/>
    <w:rsid w:val="00551222"/>
    <w:rsid w:val="005512B2"/>
    <w:rsid w:val="00551613"/>
    <w:rsid w:val="00551864"/>
    <w:rsid w:val="005518AA"/>
    <w:rsid w:val="00551AEC"/>
    <w:rsid w:val="00551CF4"/>
    <w:rsid w:val="00551E34"/>
    <w:rsid w:val="00551E4F"/>
    <w:rsid w:val="00551F43"/>
    <w:rsid w:val="00551F9C"/>
    <w:rsid w:val="00552228"/>
    <w:rsid w:val="00552248"/>
    <w:rsid w:val="005524E5"/>
    <w:rsid w:val="005528A4"/>
    <w:rsid w:val="005529E4"/>
    <w:rsid w:val="00552B88"/>
    <w:rsid w:val="00552C16"/>
    <w:rsid w:val="00552D74"/>
    <w:rsid w:val="00552F0C"/>
    <w:rsid w:val="00552F45"/>
    <w:rsid w:val="0055338B"/>
    <w:rsid w:val="00553485"/>
    <w:rsid w:val="005535DE"/>
    <w:rsid w:val="0055379D"/>
    <w:rsid w:val="00553872"/>
    <w:rsid w:val="00553CC5"/>
    <w:rsid w:val="00554203"/>
    <w:rsid w:val="00554297"/>
    <w:rsid w:val="005546E1"/>
    <w:rsid w:val="00554812"/>
    <w:rsid w:val="00554867"/>
    <w:rsid w:val="00554A23"/>
    <w:rsid w:val="00554B1C"/>
    <w:rsid w:val="00554B8D"/>
    <w:rsid w:val="00554BF2"/>
    <w:rsid w:val="00554E9B"/>
    <w:rsid w:val="00554EB3"/>
    <w:rsid w:val="00554EFF"/>
    <w:rsid w:val="005550DE"/>
    <w:rsid w:val="005552A5"/>
    <w:rsid w:val="005552D9"/>
    <w:rsid w:val="00555414"/>
    <w:rsid w:val="00555457"/>
    <w:rsid w:val="0055553F"/>
    <w:rsid w:val="00555559"/>
    <w:rsid w:val="0055563E"/>
    <w:rsid w:val="00555645"/>
    <w:rsid w:val="00555816"/>
    <w:rsid w:val="005558D7"/>
    <w:rsid w:val="0055599E"/>
    <w:rsid w:val="00555BD9"/>
    <w:rsid w:val="00555C0B"/>
    <w:rsid w:val="00555E52"/>
    <w:rsid w:val="00555F83"/>
    <w:rsid w:val="00556057"/>
    <w:rsid w:val="0055606D"/>
    <w:rsid w:val="0055613E"/>
    <w:rsid w:val="0055621C"/>
    <w:rsid w:val="00556572"/>
    <w:rsid w:val="00556585"/>
    <w:rsid w:val="00556690"/>
    <w:rsid w:val="00556734"/>
    <w:rsid w:val="005567F6"/>
    <w:rsid w:val="00556817"/>
    <w:rsid w:val="00556940"/>
    <w:rsid w:val="0055696A"/>
    <w:rsid w:val="00556A91"/>
    <w:rsid w:val="00556B1F"/>
    <w:rsid w:val="00556EBA"/>
    <w:rsid w:val="00556FC2"/>
    <w:rsid w:val="0055710E"/>
    <w:rsid w:val="00557651"/>
    <w:rsid w:val="005576D9"/>
    <w:rsid w:val="005577FF"/>
    <w:rsid w:val="00557904"/>
    <w:rsid w:val="00557999"/>
    <w:rsid w:val="00557A06"/>
    <w:rsid w:val="00557ADE"/>
    <w:rsid w:val="00557C38"/>
    <w:rsid w:val="00557E29"/>
    <w:rsid w:val="00557F42"/>
    <w:rsid w:val="005600F7"/>
    <w:rsid w:val="0056034F"/>
    <w:rsid w:val="00560362"/>
    <w:rsid w:val="005603CE"/>
    <w:rsid w:val="005603D8"/>
    <w:rsid w:val="0056056B"/>
    <w:rsid w:val="0056083F"/>
    <w:rsid w:val="0056089B"/>
    <w:rsid w:val="00560A44"/>
    <w:rsid w:val="00560DF2"/>
    <w:rsid w:val="00560E4A"/>
    <w:rsid w:val="00561061"/>
    <w:rsid w:val="00561181"/>
    <w:rsid w:val="00561260"/>
    <w:rsid w:val="0056131C"/>
    <w:rsid w:val="005614C8"/>
    <w:rsid w:val="0056155D"/>
    <w:rsid w:val="00561598"/>
    <w:rsid w:val="005615B7"/>
    <w:rsid w:val="00561606"/>
    <w:rsid w:val="00561846"/>
    <w:rsid w:val="00561982"/>
    <w:rsid w:val="00561A90"/>
    <w:rsid w:val="005621FF"/>
    <w:rsid w:val="00562478"/>
    <w:rsid w:val="0056270D"/>
    <w:rsid w:val="005627E0"/>
    <w:rsid w:val="00562954"/>
    <w:rsid w:val="00562AF9"/>
    <w:rsid w:val="00563275"/>
    <w:rsid w:val="0056327D"/>
    <w:rsid w:val="0056329D"/>
    <w:rsid w:val="0056334C"/>
    <w:rsid w:val="0056335B"/>
    <w:rsid w:val="00563379"/>
    <w:rsid w:val="0056347F"/>
    <w:rsid w:val="00563657"/>
    <w:rsid w:val="0056367D"/>
    <w:rsid w:val="00563709"/>
    <w:rsid w:val="00563976"/>
    <w:rsid w:val="00563D33"/>
    <w:rsid w:val="00563D4A"/>
    <w:rsid w:val="00563E67"/>
    <w:rsid w:val="00563F71"/>
    <w:rsid w:val="00563FE2"/>
    <w:rsid w:val="005640A9"/>
    <w:rsid w:val="005640C1"/>
    <w:rsid w:val="005642A4"/>
    <w:rsid w:val="00564320"/>
    <w:rsid w:val="005644A4"/>
    <w:rsid w:val="00564535"/>
    <w:rsid w:val="00564606"/>
    <w:rsid w:val="00564674"/>
    <w:rsid w:val="005649EC"/>
    <w:rsid w:val="00564C07"/>
    <w:rsid w:val="00564DB5"/>
    <w:rsid w:val="00564E3B"/>
    <w:rsid w:val="00564EC2"/>
    <w:rsid w:val="005650B2"/>
    <w:rsid w:val="005651BE"/>
    <w:rsid w:val="00565319"/>
    <w:rsid w:val="00565328"/>
    <w:rsid w:val="005653BE"/>
    <w:rsid w:val="005653EF"/>
    <w:rsid w:val="005654EF"/>
    <w:rsid w:val="005654FF"/>
    <w:rsid w:val="0056554E"/>
    <w:rsid w:val="0056561A"/>
    <w:rsid w:val="00565B2D"/>
    <w:rsid w:val="00565BB0"/>
    <w:rsid w:val="00565EE2"/>
    <w:rsid w:val="00565F53"/>
    <w:rsid w:val="005660D9"/>
    <w:rsid w:val="00566102"/>
    <w:rsid w:val="005661D6"/>
    <w:rsid w:val="005661F3"/>
    <w:rsid w:val="005664DE"/>
    <w:rsid w:val="00566510"/>
    <w:rsid w:val="005666E8"/>
    <w:rsid w:val="0056670F"/>
    <w:rsid w:val="00566899"/>
    <w:rsid w:val="005668E8"/>
    <w:rsid w:val="005669C3"/>
    <w:rsid w:val="00566A0A"/>
    <w:rsid w:val="00566B5C"/>
    <w:rsid w:val="00566D6E"/>
    <w:rsid w:val="00566E15"/>
    <w:rsid w:val="00566EEB"/>
    <w:rsid w:val="00566F54"/>
    <w:rsid w:val="00567397"/>
    <w:rsid w:val="005673D9"/>
    <w:rsid w:val="00567955"/>
    <w:rsid w:val="00567B92"/>
    <w:rsid w:val="00567C1F"/>
    <w:rsid w:val="00567D82"/>
    <w:rsid w:val="00567FED"/>
    <w:rsid w:val="0057034C"/>
    <w:rsid w:val="005703DF"/>
    <w:rsid w:val="00570538"/>
    <w:rsid w:val="005706CB"/>
    <w:rsid w:val="00570702"/>
    <w:rsid w:val="005708F6"/>
    <w:rsid w:val="005708FA"/>
    <w:rsid w:val="00570969"/>
    <w:rsid w:val="00570BB9"/>
    <w:rsid w:val="00570D3A"/>
    <w:rsid w:val="00570D4F"/>
    <w:rsid w:val="00570E09"/>
    <w:rsid w:val="00570EBE"/>
    <w:rsid w:val="00570FD6"/>
    <w:rsid w:val="00571059"/>
    <w:rsid w:val="005712A4"/>
    <w:rsid w:val="00571366"/>
    <w:rsid w:val="00571532"/>
    <w:rsid w:val="005716F2"/>
    <w:rsid w:val="00571764"/>
    <w:rsid w:val="00571CB8"/>
    <w:rsid w:val="00571FC1"/>
    <w:rsid w:val="00571FF1"/>
    <w:rsid w:val="00572069"/>
    <w:rsid w:val="0057222E"/>
    <w:rsid w:val="00572239"/>
    <w:rsid w:val="00572293"/>
    <w:rsid w:val="00572486"/>
    <w:rsid w:val="0057270A"/>
    <w:rsid w:val="00572A66"/>
    <w:rsid w:val="00572A84"/>
    <w:rsid w:val="00572C06"/>
    <w:rsid w:val="00572C8C"/>
    <w:rsid w:val="00572D80"/>
    <w:rsid w:val="00572E04"/>
    <w:rsid w:val="00572E0A"/>
    <w:rsid w:val="00572F51"/>
    <w:rsid w:val="005731A9"/>
    <w:rsid w:val="005731B2"/>
    <w:rsid w:val="00573270"/>
    <w:rsid w:val="005733D9"/>
    <w:rsid w:val="005738A3"/>
    <w:rsid w:val="005738C0"/>
    <w:rsid w:val="00573975"/>
    <w:rsid w:val="00573A6E"/>
    <w:rsid w:val="00573D30"/>
    <w:rsid w:val="00573E44"/>
    <w:rsid w:val="005742EB"/>
    <w:rsid w:val="00574311"/>
    <w:rsid w:val="005743C3"/>
    <w:rsid w:val="0057466B"/>
    <w:rsid w:val="0057466E"/>
    <w:rsid w:val="00574837"/>
    <w:rsid w:val="00574953"/>
    <w:rsid w:val="00574996"/>
    <w:rsid w:val="00574AE6"/>
    <w:rsid w:val="00574AFA"/>
    <w:rsid w:val="00574C04"/>
    <w:rsid w:val="00574C0C"/>
    <w:rsid w:val="00574E0E"/>
    <w:rsid w:val="00574EF2"/>
    <w:rsid w:val="005750E4"/>
    <w:rsid w:val="00575171"/>
    <w:rsid w:val="005752BA"/>
    <w:rsid w:val="00575699"/>
    <w:rsid w:val="0057577E"/>
    <w:rsid w:val="005757C1"/>
    <w:rsid w:val="00575823"/>
    <w:rsid w:val="00575898"/>
    <w:rsid w:val="00575BDB"/>
    <w:rsid w:val="00575CA8"/>
    <w:rsid w:val="00575CC8"/>
    <w:rsid w:val="00575CCF"/>
    <w:rsid w:val="00575E39"/>
    <w:rsid w:val="00575E41"/>
    <w:rsid w:val="00575ECD"/>
    <w:rsid w:val="00575FE5"/>
    <w:rsid w:val="005761A1"/>
    <w:rsid w:val="005762C5"/>
    <w:rsid w:val="0057636E"/>
    <w:rsid w:val="00576386"/>
    <w:rsid w:val="0057639D"/>
    <w:rsid w:val="005763AF"/>
    <w:rsid w:val="005763BC"/>
    <w:rsid w:val="00576614"/>
    <w:rsid w:val="00576677"/>
    <w:rsid w:val="00576755"/>
    <w:rsid w:val="0057683F"/>
    <w:rsid w:val="00576A38"/>
    <w:rsid w:val="00576A49"/>
    <w:rsid w:val="00576A94"/>
    <w:rsid w:val="00576B80"/>
    <w:rsid w:val="00576BDA"/>
    <w:rsid w:val="00576BF0"/>
    <w:rsid w:val="00576E12"/>
    <w:rsid w:val="00576E6B"/>
    <w:rsid w:val="00576EF7"/>
    <w:rsid w:val="00577153"/>
    <w:rsid w:val="00577439"/>
    <w:rsid w:val="0057780E"/>
    <w:rsid w:val="00577882"/>
    <w:rsid w:val="005778B8"/>
    <w:rsid w:val="00577904"/>
    <w:rsid w:val="0057793E"/>
    <w:rsid w:val="005779EA"/>
    <w:rsid w:val="00577BC8"/>
    <w:rsid w:val="00577DAE"/>
    <w:rsid w:val="00577E21"/>
    <w:rsid w:val="00577E53"/>
    <w:rsid w:val="00577E5F"/>
    <w:rsid w:val="00577EF5"/>
    <w:rsid w:val="0058016C"/>
    <w:rsid w:val="005801A1"/>
    <w:rsid w:val="005801CB"/>
    <w:rsid w:val="005801EF"/>
    <w:rsid w:val="00580239"/>
    <w:rsid w:val="00580286"/>
    <w:rsid w:val="005803AC"/>
    <w:rsid w:val="00580592"/>
    <w:rsid w:val="00580628"/>
    <w:rsid w:val="00580714"/>
    <w:rsid w:val="0058075B"/>
    <w:rsid w:val="00580913"/>
    <w:rsid w:val="0058093B"/>
    <w:rsid w:val="00580B9B"/>
    <w:rsid w:val="0058102E"/>
    <w:rsid w:val="00581050"/>
    <w:rsid w:val="0058141E"/>
    <w:rsid w:val="00581467"/>
    <w:rsid w:val="00581658"/>
    <w:rsid w:val="00581691"/>
    <w:rsid w:val="005817E2"/>
    <w:rsid w:val="0058197A"/>
    <w:rsid w:val="00581AD4"/>
    <w:rsid w:val="00581BF0"/>
    <w:rsid w:val="00581D3A"/>
    <w:rsid w:val="00581D4F"/>
    <w:rsid w:val="00581EAD"/>
    <w:rsid w:val="00582086"/>
    <w:rsid w:val="005820B2"/>
    <w:rsid w:val="005820ED"/>
    <w:rsid w:val="005821F0"/>
    <w:rsid w:val="005822CF"/>
    <w:rsid w:val="00582697"/>
    <w:rsid w:val="00582735"/>
    <w:rsid w:val="00582751"/>
    <w:rsid w:val="005827C7"/>
    <w:rsid w:val="00582844"/>
    <w:rsid w:val="005828C7"/>
    <w:rsid w:val="00582C79"/>
    <w:rsid w:val="00582DE9"/>
    <w:rsid w:val="00583094"/>
    <w:rsid w:val="005831A8"/>
    <w:rsid w:val="0058347B"/>
    <w:rsid w:val="00583603"/>
    <w:rsid w:val="00583773"/>
    <w:rsid w:val="0058380E"/>
    <w:rsid w:val="00583F3A"/>
    <w:rsid w:val="00584120"/>
    <w:rsid w:val="005841AC"/>
    <w:rsid w:val="00584218"/>
    <w:rsid w:val="00584236"/>
    <w:rsid w:val="00584319"/>
    <w:rsid w:val="005848F0"/>
    <w:rsid w:val="00584A49"/>
    <w:rsid w:val="00584CB0"/>
    <w:rsid w:val="00584E90"/>
    <w:rsid w:val="0058523B"/>
    <w:rsid w:val="005852ED"/>
    <w:rsid w:val="005853A8"/>
    <w:rsid w:val="00585513"/>
    <w:rsid w:val="005855F3"/>
    <w:rsid w:val="00585B56"/>
    <w:rsid w:val="00585EF1"/>
    <w:rsid w:val="00585F9C"/>
    <w:rsid w:val="0058616C"/>
    <w:rsid w:val="0058635C"/>
    <w:rsid w:val="0058637D"/>
    <w:rsid w:val="00586621"/>
    <w:rsid w:val="00586643"/>
    <w:rsid w:val="0058696C"/>
    <w:rsid w:val="005869C0"/>
    <w:rsid w:val="005869F0"/>
    <w:rsid w:val="00586E0A"/>
    <w:rsid w:val="00586E55"/>
    <w:rsid w:val="005872F9"/>
    <w:rsid w:val="0058730B"/>
    <w:rsid w:val="00587316"/>
    <w:rsid w:val="00587472"/>
    <w:rsid w:val="00587657"/>
    <w:rsid w:val="00587689"/>
    <w:rsid w:val="005876F8"/>
    <w:rsid w:val="005877DC"/>
    <w:rsid w:val="00587874"/>
    <w:rsid w:val="00587927"/>
    <w:rsid w:val="00587C29"/>
    <w:rsid w:val="00587F02"/>
    <w:rsid w:val="00587F84"/>
    <w:rsid w:val="00590011"/>
    <w:rsid w:val="00590116"/>
    <w:rsid w:val="00590152"/>
    <w:rsid w:val="005901C2"/>
    <w:rsid w:val="0059034F"/>
    <w:rsid w:val="005905B3"/>
    <w:rsid w:val="005905C0"/>
    <w:rsid w:val="00590BD3"/>
    <w:rsid w:val="00590DE6"/>
    <w:rsid w:val="00590E0D"/>
    <w:rsid w:val="00590EB1"/>
    <w:rsid w:val="00590F59"/>
    <w:rsid w:val="0059105A"/>
    <w:rsid w:val="0059124D"/>
    <w:rsid w:val="00591334"/>
    <w:rsid w:val="005913AA"/>
    <w:rsid w:val="00591490"/>
    <w:rsid w:val="00591492"/>
    <w:rsid w:val="005915D2"/>
    <w:rsid w:val="00591837"/>
    <w:rsid w:val="005919DB"/>
    <w:rsid w:val="00591ABA"/>
    <w:rsid w:val="00591B22"/>
    <w:rsid w:val="00591C0E"/>
    <w:rsid w:val="00591F48"/>
    <w:rsid w:val="00591FE2"/>
    <w:rsid w:val="0059232F"/>
    <w:rsid w:val="00592420"/>
    <w:rsid w:val="0059244D"/>
    <w:rsid w:val="005925A1"/>
    <w:rsid w:val="00592612"/>
    <w:rsid w:val="00592739"/>
    <w:rsid w:val="00592856"/>
    <w:rsid w:val="005928FF"/>
    <w:rsid w:val="00592A32"/>
    <w:rsid w:val="00592B4E"/>
    <w:rsid w:val="00592B8D"/>
    <w:rsid w:val="00592C55"/>
    <w:rsid w:val="00592C6E"/>
    <w:rsid w:val="00592E55"/>
    <w:rsid w:val="00592E73"/>
    <w:rsid w:val="00592E75"/>
    <w:rsid w:val="00592F80"/>
    <w:rsid w:val="00592FFF"/>
    <w:rsid w:val="00593040"/>
    <w:rsid w:val="005930BF"/>
    <w:rsid w:val="0059348F"/>
    <w:rsid w:val="005938FB"/>
    <w:rsid w:val="00593CFF"/>
    <w:rsid w:val="00593DCC"/>
    <w:rsid w:val="00593E09"/>
    <w:rsid w:val="00593E2C"/>
    <w:rsid w:val="00593FC4"/>
    <w:rsid w:val="005941A4"/>
    <w:rsid w:val="0059430B"/>
    <w:rsid w:val="005946C3"/>
    <w:rsid w:val="005947CA"/>
    <w:rsid w:val="005947DC"/>
    <w:rsid w:val="00594A4D"/>
    <w:rsid w:val="00594D30"/>
    <w:rsid w:val="00594DAB"/>
    <w:rsid w:val="00594DC1"/>
    <w:rsid w:val="00594F4F"/>
    <w:rsid w:val="00594FDC"/>
    <w:rsid w:val="00595106"/>
    <w:rsid w:val="0059530D"/>
    <w:rsid w:val="0059539A"/>
    <w:rsid w:val="0059546A"/>
    <w:rsid w:val="00595679"/>
    <w:rsid w:val="005956DA"/>
    <w:rsid w:val="005957B4"/>
    <w:rsid w:val="00595908"/>
    <w:rsid w:val="00595AD9"/>
    <w:rsid w:val="00595D18"/>
    <w:rsid w:val="00595EC4"/>
    <w:rsid w:val="00596011"/>
    <w:rsid w:val="00596073"/>
    <w:rsid w:val="005960A6"/>
    <w:rsid w:val="005960C5"/>
    <w:rsid w:val="00596B0A"/>
    <w:rsid w:val="00596BBF"/>
    <w:rsid w:val="00596BEB"/>
    <w:rsid w:val="00596C8F"/>
    <w:rsid w:val="00596D5E"/>
    <w:rsid w:val="00596DC3"/>
    <w:rsid w:val="00596ED8"/>
    <w:rsid w:val="00596FF1"/>
    <w:rsid w:val="005970C8"/>
    <w:rsid w:val="005971E9"/>
    <w:rsid w:val="005972F1"/>
    <w:rsid w:val="005974B8"/>
    <w:rsid w:val="005976A2"/>
    <w:rsid w:val="0059770A"/>
    <w:rsid w:val="0059783F"/>
    <w:rsid w:val="00597B32"/>
    <w:rsid w:val="00597C13"/>
    <w:rsid w:val="00597C4F"/>
    <w:rsid w:val="00597C99"/>
    <w:rsid w:val="00597CCF"/>
    <w:rsid w:val="00597D07"/>
    <w:rsid w:val="005A00B0"/>
    <w:rsid w:val="005A00B1"/>
    <w:rsid w:val="005A00D6"/>
    <w:rsid w:val="005A0154"/>
    <w:rsid w:val="005A0440"/>
    <w:rsid w:val="005A05BB"/>
    <w:rsid w:val="005A062C"/>
    <w:rsid w:val="005A0693"/>
    <w:rsid w:val="005A0D21"/>
    <w:rsid w:val="005A0D66"/>
    <w:rsid w:val="005A0D67"/>
    <w:rsid w:val="005A0F3B"/>
    <w:rsid w:val="005A0F80"/>
    <w:rsid w:val="005A1296"/>
    <w:rsid w:val="005A12A1"/>
    <w:rsid w:val="005A134F"/>
    <w:rsid w:val="005A1430"/>
    <w:rsid w:val="005A1440"/>
    <w:rsid w:val="005A14B8"/>
    <w:rsid w:val="005A15E6"/>
    <w:rsid w:val="005A164F"/>
    <w:rsid w:val="005A16A1"/>
    <w:rsid w:val="005A16CC"/>
    <w:rsid w:val="005A16E9"/>
    <w:rsid w:val="005A1996"/>
    <w:rsid w:val="005A1AB8"/>
    <w:rsid w:val="005A1C5B"/>
    <w:rsid w:val="005A1EF6"/>
    <w:rsid w:val="005A1F0E"/>
    <w:rsid w:val="005A2093"/>
    <w:rsid w:val="005A20DA"/>
    <w:rsid w:val="005A20EE"/>
    <w:rsid w:val="005A2220"/>
    <w:rsid w:val="005A2418"/>
    <w:rsid w:val="005A2601"/>
    <w:rsid w:val="005A2909"/>
    <w:rsid w:val="005A2956"/>
    <w:rsid w:val="005A29FD"/>
    <w:rsid w:val="005A2A24"/>
    <w:rsid w:val="005A2A33"/>
    <w:rsid w:val="005A2AC0"/>
    <w:rsid w:val="005A2B4C"/>
    <w:rsid w:val="005A2BA0"/>
    <w:rsid w:val="005A2D88"/>
    <w:rsid w:val="005A3179"/>
    <w:rsid w:val="005A33B7"/>
    <w:rsid w:val="005A3499"/>
    <w:rsid w:val="005A3599"/>
    <w:rsid w:val="005A3746"/>
    <w:rsid w:val="005A3880"/>
    <w:rsid w:val="005A3A1C"/>
    <w:rsid w:val="005A3C54"/>
    <w:rsid w:val="005A3DD7"/>
    <w:rsid w:val="005A40D1"/>
    <w:rsid w:val="005A425D"/>
    <w:rsid w:val="005A43CF"/>
    <w:rsid w:val="005A43F0"/>
    <w:rsid w:val="005A4496"/>
    <w:rsid w:val="005A44B4"/>
    <w:rsid w:val="005A47C5"/>
    <w:rsid w:val="005A4842"/>
    <w:rsid w:val="005A4AB8"/>
    <w:rsid w:val="005A4F79"/>
    <w:rsid w:val="005A520F"/>
    <w:rsid w:val="005A534B"/>
    <w:rsid w:val="005A53CA"/>
    <w:rsid w:val="005A5580"/>
    <w:rsid w:val="005A5994"/>
    <w:rsid w:val="005A59AB"/>
    <w:rsid w:val="005A59C1"/>
    <w:rsid w:val="005A5A50"/>
    <w:rsid w:val="005A5AE6"/>
    <w:rsid w:val="005A5CD7"/>
    <w:rsid w:val="005A5EAD"/>
    <w:rsid w:val="005A602B"/>
    <w:rsid w:val="005A62BC"/>
    <w:rsid w:val="005A6313"/>
    <w:rsid w:val="005A6385"/>
    <w:rsid w:val="005A6455"/>
    <w:rsid w:val="005A64A4"/>
    <w:rsid w:val="005A64AC"/>
    <w:rsid w:val="005A659D"/>
    <w:rsid w:val="005A66B5"/>
    <w:rsid w:val="005A66C6"/>
    <w:rsid w:val="005A688E"/>
    <w:rsid w:val="005A6A62"/>
    <w:rsid w:val="005A6B3B"/>
    <w:rsid w:val="005A6BCE"/>
    <w:rsid w:val="005A6C25"/>
    <w:rsid w:val="005A6DFA"/>
    <w:rsid w:val="005A705F"/>
    <w:rsid w:val="005A7126"/>
    <w:rsid w:val="005A7177"/>
    <w:rsid w:val="005A7197"/>
    <w:rsid w:val="005A74DB"/>
    <w:rsid w:val="005A7778"/>
    <w:rsid w:val="005A78BB"/>
    <w:rsid w:val="005A7981"/>
    <w:rsid w:val="005A7C29"/>
    <w:rsid w:val="005A7D41"/>
    <w:rsid w:val="005A7F86"/>
    <w:rsid w:val="005B0220"/>
    <w:rsid w:val="005B0262"/>
    <w:rsid w:val="005B036E"/>
    <w:rsid w:val="005B050B"/>
    <w:rsid w:val="005B065A"/>
    <w:rsid w:val="005B06F5"/>
    <w:rsid w:val="005B073C"/>
    <w:rsid w:val="005B0844"/>
    <w:rsid w:val="005B0920"/>
    <w:rsid w:val="005B094A"/>
    <w:rsid w:val="005B0BA0"/>
    <w:rsid w:val="005B0C16"/>
    <w:rsid w:val="005B0C3A"/>
    <w:rsid w:val="005B0F05"/>
    <w:rsid w:val="005B0F50"/>
    <w:rsid w:val="005B11C6"/>
    <w:rsid w:val="005B1323"/>
    <w:rsid w:val="005B1A05"/>
    <w:rsid w:val="005B1B94"/>
    <w:rsid w:val="005B1CAC"/>
    <w:rsid w:val="005B1CBF"/>
    <w:rsid w:val="005B1EF1"/>
    <w:rsid w:val="005B1F4A"/>
    <w:rsid w:val="005B2052"/>
    <w:rsid w:val="005B2098"/>
    <w:rsid w:val="005B227E"/>
    <w:rsid w:val="005B243C"/>
    <w:rsid w:val="005B2507"/>
    <w:rsid w:val="005B25ED"/>
    <w:rsid w:val="005B26FD"/>
    <w:rsid w:val="005B2989"/>
    <w:rsid w:val="005B2AD5"/>
    <w:rsid w:val="005B2C3C"/>
    <w:rsid w:val="005B2EE2"/>
    <w:rsid w:val="005B2EED"/>
    <w:rsid w:val="005B2FEB"/>
    <w:rsid w:val="005B3175"/>
    <w:rsid w:val="005B3613"/>
    <w:rsid w:val="005B36E6"/>
    <w:rsid w:val="005B3A12"/>
    <w:rsid w:val="005B3EEA"/>
    <w:rsid w:val="005B40AF"/>
    <w:rsid w:val="005B41BE"/>
    <w:rsid w:val="005B4333"/>
    <w:rsid w:val="005B447F"/>
    <w:rsid w:val="005B4549"/>
    <w:rsid w:val="005B45B3"/>
    <w:rsid w:val="005B45C0"/>
    <w:rsid w:val="005B4820"/>
    <w:rsid w:val="005B4877"/>
    <w:rsid w:val="005B4B78"/>
    <w:rsid w:val="005B4BF9"/>
    <w:rsid w:val="005B4F1C"/>
    <w:rsid w:val="005B5244"/>
    <w:rsid w:val="005B5353"/>
    <w:rsid w:val="005B5395"/>
    <w:rsid w:val="005B5445"/>
    <w:rsid w:val="005B5827"/>
    <w:rsid w:val="005B5A09"/>
    <w:rsid w:val="005B5CCC"/>
    <w:rsid w:val="005B5E67"/>
    <w:rsid w:val="005B5F16"/>
    <w:rsid w:val="005B604C"/>
    <w:rsid w:val="005B615A"/>
    <w:rsid w:val="005B6196"/>
    <w:rsid w:val="005B62DB"/>
    <w:rsid w:val="005B6305"/>
    <w:rsid w:val="005B642D"/>
    <w:rsid w:val="005B6695"/>
    <w:rsid w:val="005B6C26"/>
    <w:rsid w:val="005B6C72"/>
    <w:rsid w:val="005B6FC2"/>
    <w:rsid w:val="005B709C"/>
    <w:rsid w:val="005B70F1"/>
    <w:rsid w:val="005B7125"/>
    <w:rsid w:val="005B7142"/>
    <w:rsid w:val="005B7184"/>
    <w:rsid w:val="005B745E"/>
    <w:rsid w:val="005B7496"/>
    <w:rsid w:val="005B75E0"/>
    <w:rsid w:val="005B7727"/>
    <w:rsid w:val="005B786F"/>
    <w:rsid w:val="005B78DB"/>
    <w:rsid w:val="005B796F"/>
    <w:rsid w:val="005B7AB9"/>
    <w:rsid w:val="005B7B56"/>
    <w:rsid w:val="005B7BCB"/>
    <w:rsid w:val="005B7C6E"/>
    <w:rsid w:val="005B7C90"/>
    <w:rsid w:val="005B7E2F"/>
    <w:rsid w:val="005B7E94"/>
    <w:rsid w:val="005C01AF"/>
    <w:rsid w:val="005C0291"/>
    <w:rsid w:val="005C02FE"/>
    <w:rsid w:val="005C0405"/>
    <w:rsid w:val="005C04A6"/>
    <w:rsid w:val="005C0599"/>
    <w:rsid w:val="005C0672"/>
    <w:rsid w:val="005C0D10"/>
    <w:rsid w:val="005C0E4D"/>
    <w:rsid w:val="005C0F5E"/>
    <w:rsid w:val="005C109F"/>
    <w:rsid w:val="005C10D2"/>
    <w:rsid w:val="005C10F1"/>
    <w:rsid w:val="005C12C0"/>
    <w:rsid w:val="005C12DD"/>
    <w:rsid w:val="005C16BA"/>
    <w:rsid w:val="005C19D3"/>
    <w:rsid w:val="005C1BF4"/>
    <w:rsid w:val="005C1CCE"/>
    <w:rsid w:val="005C1D4C"/>
    <w:rsid w:val="005C1EF8"/>
    <w:rsid w:val="005C20C8"/>
    <w:rsid w:val="005C20F7"/>
    <w:rsid w:val="005C22FB"/>
    <w:rsid w:val="005C2390"/>
    <w:rsid w:val="005C239A"/>
    <w:rsid w:val="005C2428"/>
    <w:rsid w:val="005C28E6"/>
    <w:rsid w:val="005C28F5"/>
    <w:rsid w:val="005C290B"/>
    <w:rsid w:val="005C298F"/>
    <w:rsid w:val="005C2D8A"/>
    <w:rsid w:val="005C2D9B"/>
    <w:rsid w:val="005C3046"/>
    <w:rsid w:val="005C30BE"/>
    <w:rsid w:val="005C3149"/>
    <w:rsid w:val="005C319E"/>
    <w:rsid w:val="005C32CA"/>
    <w:rsid w:val="005C3332"/>
    <w:rsid w:val="005C3408"/>
    <w:rsid w:val="005C3650"/>
    <w:rsid w:val="005C387E"/>
    <w:rsid w:val="005C3B65"/>
    <w:rsid w:val="005C3C5A"/>
    <w:rsid w:val="005C3D0A"/>
    <w:rsid w:val="005C3E08"/>
    <w:rsid w:val="005C4052"/>
    <w:rsid w:val="005C40B9"/>
    <w:rsid w:val="005C41B5"/>
    <w:rsid w:val="005C4219"/>
    <w:rsid w:val="005C42DA"/>
    <w:rsid w:val="005C4386"/>
    <w:rsid w:val="005C43D4"/>
    <w:rsid w:val="005C44FC"/>
    <w:rsid w:val="005C45B6"/>
    <w:rsid w:val="005C463B"/>
    <w:rsid w:val="005C4747"/>
    <w:rsid w:val="005C485E"/>
    <w:rsid w:val="005C49C2"/>
    <w:rsid w:val="005C4AE2"/>
    <w:rsid w:val="005C4DCE"/>
    <w:rsid w:val="005C4E52"/>
    <w:rsid w:val="005C4EE0"/>
    <w:rsid w:val="005C507C"/>
    <w:rsid w:val="005C511A"/>
    <w:rsid w:val="005C525E"/>
    <w:rsid w:val="005C5397"/>
    <w:rsid w:val="005C53C5"/>
    <w:rsid w:val="005C5445"/>
    <w:rsid w:val="005C5872"/>
    <w:rsid w:val="005C5895"/>
    <w:rsid w:val="005C5AD0"/>
    <w:rsid w:val="005C5B9B"/>
    <w:rsid w:val="005C5B9C"/>
    <w:rsid w:val="005C5E7A"/>
    <w:rsid w:val="005C6023"/>
    <w:rsid w:val="005C602B"/>
    <w:rsid w:val="005C6463"/>
    <w:rsid w:val="005C65A9"/>
    <w:rsid w:val="005C6A66"/>
    <w:rsid w:val="005C6ACE"/>
    <w:rsid w:val="005C6AF5"/>
    <w:rsid w:val="005C6B5A"/>
    <w:rsid w:val="005C6C0E"/>
    <w:rsid w:val="005C6C68"/>
    <w:rsid w:val="005C6DD9"/>
    <w:rsid w:val="005C6E3D"/>
    <w:rsid w:val="005C7073"/>
    <w:rsid w:val="005C73BC"/>
    <w:rsid w:val="005C7431"/>
    <w:rsid w:val="005C7615"/>
    <w:rsid w:val="005C7713"/>
    <w:rsid w:val="005C7748"/>
    <w:rsid w:val="005C77C8"/>
    <w:rsid w:val="005C79E8"/>
    <w:rsid w:val="005C7B43"/>
    <w:rsid w:val="005C7D3F"/>
    <w:rsid w:val="005C7E78"/>
    <w:rsid w:val="005C7EC0"/>
    <w:rsid w:val="005C7EE7"/>
    <w:rsid w:val="005C7F51"/>
    <w:rsid w:val="005C7F94"/>
    <w:rsid w:val="005D0089"/>
    <w:rsid w:val="005D0322"/>
    <w:rsid w:val="005D034D"/>
    <w:rsid w:val="005D07B6"/>
    <w:rsid w:val="005D0896"/>
    <w:rsid w:val="005D093D"/>
    <w:rsid w:val="005D0E00"/>
    <w:rsid w:val="005D0ED9"/>
    <w:rsid w:val="005D0F90"/>
    <w:rsid w:val="005D1370"/>
    <w:rsid w:val="005D138E"/>
    <w:rsid w:val="005D150A"/>
    <w:rsid w:val="005D15E7"/>
    <w:rsid w:val="005D1620"/>
    <w:rsid w:val="005D167F"/>
    <w:rsid w:val="005D1820"/>
    <w:rsid w:val="005D1AA7"/>
    <w:rsid w:val="005D1B30"/>
    <w:rsid w:val="005D1B63"/>
    <w:rsid w:val="005D1BE8"/>
    <w:rsid w:val="005D1D30"/>
    <w:rsid w:val="005D1DF0"/>
    <w:rsid w:val="005D1E93"/>
    <w:rsid w:val="005D201F"/>
    <w:rsid w:val="005D2283"/>
    <w:rsid w:val="005D22D5"/>
    <w:rsid w:val="005D22F5"/>
    <w:rsid w:val="005D2378"/>
    <w:rsid w:val="005D2390"/>
    <w:rsid w:val="005D23E2"/>
    <w:rsid w:val="005D25E1"/>
    <w:rsid w:val="005D264D"/>
    <w:rsid w:val="005D2810"/>
    <w:rsid w:val="005D2ED3"/>
    <w:rsid w:val="005D300A"/>
    <w:rsid w:val="005D3156"/>
    <w:rsid w:val="005D373F"/>
    <w:rsid w:val="005D3856"/>
    <w:rsid w:val="005D38E3"/>
    <w:rsid w:val="005D3994"/>
    <w:rsid w:val="005D39B3"/>
    <w:rsid w:val="005D3A7D"/>
    <w:rsid w:val="005D3AB9"/>
    <w:rsid w:val="005D3B57"/>
    <w:rsid w:val="005D3CF5"/>
    <w:rsid w:val="005D3E7B"/>
    <w:rsid w:val="005D43CB"/>
    <w:rsid w:val="005D4698"/>
    <w:rsid w:val="005D479B"/>
    <w:rsid w:val="005D4A74"/>
    <w:rsid w:val="005D4B7B"/>
    <w:rsid w:val="005D4C15"/>
    <w:rsid w:val="005D51E1"/>
    <w:rsid w:val="005D51F8"/>
    <w:rsid w:val="005D524A"/>
    <w:rsid w:val="005D534B"/>
    <w:rsid w:val="005D5460"/>
    <w:rsid w:val="005D5613"/>
    <w:rsid w:val="005D5751"/>
    <w:rsid w:val="005D5A26"/>
    <w:rsid w:val="005D5AA4"/>
    <w:rsid w:val="005D5D5E"/>
    <w:rsid w:val="005D5DB2"/>
    <w:rsid w:val="005D5EBF"/>
    <w:rsid w:val="005D632C"/>
    <w:rsid w:val="005D6364"/>
    <w:rsid w:val="005D644B"/>
    <w:rsid w:val="005D6558"/>
    <w:rsid w:val="005D6604"/>
    <w:rsid w:val="005D6870"/>
    <w:rsid w:val="005D68A2"/>
    <w:rsid w:val="005D6B3D"/>
    <w:rsid w:val="005D6E5F"/>
    <w:rsid w:val="005D6EDE"/>
    <w:rsid w:val="005D6F85"/>
    <w:rsid w:val="005D7073"/>
    <w:rsid w:val="005D72A4"/>
    <w:rsid w:val="005D7351"/>
    <w:rsid w:val="005D7543"/>
    <w:rsid w:val="005D77E6"/>
    <w:rsid w:val="005D7953"/>
    <w:rsid w:val="005D7959"/>
    <w:rsid w:val="005D7B07"/>
    <w:rsid w:val="005D7B6C"/>
    <w:rsid w:val="005D7CF4"/>
    <w:rsid w:val="005D7EE6"/>
    <w:rsid w:val="005E01E2"/>
    <w:rsid w:val="005E02C5"/>
    <w:rsid w:val="005E0307"/>
    <w:rsid w:val="005E0454"/>
    <w:rsid w:val="005E066C"/>
    <w:rsid w:val="005E06FE"/>
    <w:rsid w:val="005E08D7"/>
    <w:rsid w:val="005E096B"/>
    <w:rsid w:val="005E0A88"/>
    <w:rsid w:val="005E0C8A"/>
    <w:rsid w:val="005E0D33"/>
    <w:rsid w:val="005E0E38"/>
    <w:rsid w:val="005E0F20"/>
    <w:rsid w:val="005E1312"/>
    <w:rsid w:val="005E15F6"/>
    <w:rsid w:val="005E19C1"/>
    <w:rsid w:val="005E1BD6"/>
    <w:rsid w:val="005E1D51"/>
    <w:rsid w:val="005E1EFF"/>
    <w:rsid w:val="005E1F2A"/>
    <w:rsid w:val="005E1FB1"/>
    <w:rsid w:val="005E21CC"/>
    <w:rsid w:val="005E22F7"/>
    <w:rsid w:val="005E230B"/>
    <w:rsid w:val="005E2320"/>
    <w:rsid w:val="005E2507"/>
    <w:rsid w:val="005E267E"/>
    <w:rsid w:val="005E27E3"/>
    <w:rsid w:val="005E29A3"/>
    <w:rsid w:val="005E2AD6"/>
    <w:rsid w:val="005E2B83"/>
    <w:rsid w:val="005E2C2B"/>
    <w:rsid w:val="005E2C4B"/>
    <w:rsid w:val="005E2D75"/>
    <w:rsid w:val="005E31B3"/>
    <w:rsid w:val="005E323D"/>
    <w:rsid w:val="005E3512"/>
    <w:rsid w:val="005E364A"/>
    <w:rsid w:val="005E3FA8"/>
    <w:rsid w:val="005E4049"/>
    <w:rsid w:val="005E40C0"/>
    <w:rsid w:val="005E40E1"/>
    <w:rsid w:val="005E4110"/>
    <w:rsid w:val="005E4175"/>
    <w:rsid w:val="005E4187"/>
    <w:rsid w:val="005E42B9"/>
    <w:rsid w:val="005E442F"/>
    <w:rsid w:val="005E4483"/>
    <w:rsid w:val="005E4500"/>
    <w:rsid w:val="005E4720"/>
    <w:rsid w:val="005E482E"/>
    <w:rsid w:val="005E486D"/>
    <w:rsid w:val="005E4A9C"/>
    <w:rsid w:val="005E4AF0"/>
    <w:rsid w:val="005E4CF3"/>
    <w:rsid w:val="005E50B3"/>
    <w:rsid w:val="005E50B4"/>
    <w:rsid w:val="005E50DB"/>
    <w:rsid w:val="005E516B"/>
    <w:rsid w:val="005E51F8"/>
    <w:rsid w:val="005E5231"/>
    <w:rsid w:val="005E55A4"/>
    <w:rsid w:val="005E577D"/>
    <w:rsid w:val="005E579A"/>
    <w:rsid w:val="005E581B"/>
    <w:rsid w:val="005E59C5"/>
    <w:rsid w:val="005E5A11"/>
    <w:rsid w:val="005E5D2F"/>
    <w:rsid w:val="005E5E1D"/>
    <w:rsid w:val="005E5F9D"/>
    <w:rsid w:val="005E60F5"/>
    <w:rsid w:val="005E612E"/>
    <w:rsid w:val="005E61F8"/>
    <w:rsid w:val="005E68F2"/>
    <w:rsid w:val="005E6969"/>
    <w:rsid w:val="005E69CA"/>
    <w:rsid w:val="005E6B76"/>
    <w:rsid w:val="005E6C32"/>
    <w:rsid w:val="005E7079"/>
    <w:rsid w:val="005E7102"/>
    <w:rsid w:val="005E7294"/>
    <w:rsid w:val="005E7312"/>
    <w:rsid w:val="005E73CA"/>
    <w:rsid w:val="005E7459"/>
    <w:rsid w:val="005E7635"/>
    <w:rsid w:val="005E778F"/>
    <w:rsid w:val="005E784C"/>
    <w:rsid w:val="005E789E"/>
    <w:rsid w:val="005E7DCE"/>
    <w:rsid w:val="005E7F94"/>
    <w:rsid w:val="005F005E"/>
    <w:rsid w:val="005F04EA"/>
    <w:rsid w:val="005F05F3"/>
    <w:rsid w:val="005F0A62"/>
    <w:rsid w:val="005F0BE5"/>
    <w:rsid w:val="005F0DE1"/>
    <w:rsid w:val="005F11AE"/>
    <w:rsid w:val="005F152A"/>
    <w:rsid w:val="005F173D"/>
    <w:rsid w:val="005F18FD"/>
    <w:rsid w:val="005F1A43"/>
    <w:rsid w:val="005F1AE0"/>
    <w:rsid w:val="005F1AEB"/>
    <w:rsid w:val="005F1D51"/>
    <w:rsid w:val="005F1F79"/>
    <w:rsid w:val="005F1FAF"/>
    <w:rsid w:val="005F223C"/>
    <w:rsid w:val="005F2461"/>
    <w:rsid w:val="005F24E6"/>
    <w:rsid w:val="005F29F8"/>
    <w:rsid w:val="005F2B4D"/>
    <w:rsid w:val="005F2B5C"/>
    <w:rsid w:val="005F2BB2"/>
    <w:rsid w:val="005F2D28"/>
    <w:rsid w:val="005F2D5F"/>
    <w:rsid w:val="005F2E4A"/>
    <w:rsid w:val="005F30DF"/>
    <w:rsid w:val="005F30FD"/>
    <w:rsid w:val="005F30FF"/>
    <w:rsid w:val="005F31CA"/>
    <w:rsid w:val="005F3428"/>
    <w:rsid w:val="005F3532"/>
    <w:rsid w:val="005F357D"/>
    <w:rsid w:val="005F35E6"/>
    <w:rsid w:val="005F3647"/>
    <w:rsid w:val="005F38DD"/>
    <w:rsid w:val="005F396A"/>
    <w:rsid w:val="005F3BF0"/>
    <w:rsid w:val="005F3C06"/>
    <w:rsid w:val="005F4011"/>
    <w:rsid w:val="005F4086"/>
    <w:rsid w:val="005F426E"/>
    <w:rsid w:val="005F428C"/>
    <w:rsid w:val="005F42AF"/>
    <w:rsid w:val="005F42FB"/>
    <w:rsid w:val="005F431D"/>
    <w:rsid w:val="005F48EF"/>
    <w:rsid w:val="005F490F"/>
    <w:rsid w:val="005F4CB4"/>
    <w:rsid w:val="005F4D3A"/>
    <w:rsid w:val="005F514E"/>
    <w:rsid w:val="005F5353"/>
    <w:rsid w:val="005F5481"/>
    <w:rsid w:val="005F548C"/>
    <w:rsid w:val="005F552C"/>
    <w:rsid w:val="005F56C7"/>
    <w:rsid w:val="005F57A4"/>
    <w:rsid w:val="005F587E"/>
    <w:rsid w:val="005F5905"/>
    <w:rsid w:val="005F5B80"/>
    <w:rsid w:val="005F5BF3"/>
    <w:rsid w:val="005F5D4C"/>
    <w:rsid w:val="005F5E97"/>
    <w:rsid w:val="005F5EC2"/>
    <w:rsid w:val="005F5F0A"/>
    <w:rsid w:val="005F60BD"/>
    <w:rsid w:val="005F6308"/>
    <w:rsid w:val="005F644B"/>
    <w:rsid w:val="005F65D8"/>
    <w:rsid w:val="005F6617"/>
    <w:rsid w:val="005F6732"/>
    <w:rsid w:val="005F67CB"/>
    <w:rsid w:val="005F6A3C"/>
    <w:rsid w:val="005F6AB0"/>
    <w:rsid w:val="005F6D99"/>
    <w:rsid w:val="005F706F"/>
    <w:rsid w:val="005F720E"/>
    <w:rsid w:val="005F760D"/>
    <w:rsid w:val="005F761B"/>
    <w:rsid w:val="005F7845"/>
    <w:rsid w:val="005F7AF5"/>
    <w:rsid w:val="005F7BD6"/>
    <w:rsid w:val="005F7D7D"/>
    <w:rsid w:val="005F7F1C"/>
    <w:rsid w:val="005F7FCE"/>
    <w:rsid w:val="0060000A"/>
    <w:rsid w:val="00600012"/>
    <w:rsid w:val="00600208"/>
    <w:rsid w:val="00600258"/>
    <w:rsid w:val="00600416"/>
    <w:rsid w:val="006005FB"/>
    <w:rsid w:val="0060080B"/>
    <w:rsid w:val="00600883"/>
    <w:rsid w:val="00600B5C"/>
    <w:rsid w:val="00600CF8"/>
    <w:rsid w:val="00600D53"/>
    <w:rsid w:val="00600E5B"/>
    <w:rsid w:val="00600EBE"/>
    <w:rsid w:val="00600F19"/>
    <w:rsid w:val="00601452"/>
    <w:rsid w:val="00601471"/>
    <w:rsid w:val="006015A4"/>
    <w:rsid w:val="006015DF"/>
    <w:rsid w:val="006015F8"/>
    <w:rsid w:val="00601843"/>
    <w:rsid w:val="006018A3"/>
    <w:rsid w:val="00601948"/>
    <w:rsid w:val="006019B8"/>
    <w:rsid w:val="00601DDF"/>
    <w:rsid w:val="00601E47"/>
    <w:rsid w:val="00601EAB"/>
    <w:rsid w:val="00601FF8"/>
    <w:rsid w:val="0060203D"/>
    <w:rsid w:val="006021E6"/>
    <w:rsid w:val="006024B5"/>
    <w:rsid w:val="006027C1"/>
    <w:rsid w:val="0060280D"/>
    <w:rsid w:val="0060293A"/>
    <w:rsid w:val="00602AFC"/>
    <w:rsid w:val="00602B49"/>
    <w:rsid w:val="00602E09"/>
    <w:rsid w:val="00602EDC"/>
    <w:rsid w:val="00603002"/>
    <w:rsid w:val="00603018"/>
    <w:rsid w:val="006030FF"/>
    <w:rsid w:val="00603520"/>
    <w:rsid w:val="00603950"/>
    <w:rsid w:val="00603A3B"/>
    <w:rsid w:val="00603BD5"/>
    <w:rsid w:val="00603E15"/>
    <w:rsid w:val="00603F27"/>
    <w:rsid w:val="00603FD5"/>
    <w:rsid w:val="00604034"/>
    <w:rsid w:val="00604098"/>
    <w:rsid w:val="0060413A"/>
    <w:rsid w:val="0060415E"/>
    <w:rsid w:val="006042F7"/>
    <w:rsid w:val="00604377"/>
    <w:rsid w:val="006043B3"/>
    <w:rsid w:val="006045BA"/>
    <w:rsid w:val="0060489F"/>
    <w:rsid w:val="006048AF"/>
    <w:rsid w:val="00604986"/>
    <w:rsid w:val="00604FB7"/>
    <w:rsid w:val="00605095"/>
    <w:rsid w:val="00605132"/>
    <w:rsid w:val="00605220"/>
    <w:rsid w:val="0060533D"/>
    <w:rsid w:val="00605459"/>
    <w:rsid w:val="00605476"/>
    <w:rsid w:val="006054C6"/>
    <w:rsid w:val="00605863"/>
    <w:rsid w:val="0060590A"/>
    <w:rsid w:val="00605953"/>
    <w:rsid w:val="00605A26"/>
    <w:rsid w:val="00605AA3"/>
    <w:rsid w:val="00605C2E"/>
    <w:rsid w:val="00605C43"/>
    <w:rsid w:val="00605D62"/>
    <w:rsid w:val="00605DA8"/>
    <w:rsid w:val="00605EE1"/>
    <w:rsid w:val="0060624D"/>
    <w:rsid w:val="006062A2"/>
    <w:rsid w:val="006062A9"/>
    <w:rsid w:val="006063DE"/>
    <w:rsid w:val="00606465"/>
    <w:rsid w:val="00606531"/>
    <w:rsid w:val="0060654D"/>
    <w:rsid w:val="0060672D"/>
    <w:rsid w:val="00606845"/>
    <w:rsid w:val="006068C1"/>
    <w:rsid w:val="00606A62"/>
    <w:rsid w:val="00606A9D"/>
    <w:rsid w:val="00606BFE"/>
    <w:rsid w:val="00606DBA"/>
    <w:rsid w:val="00606DCB"/>
    <w:rsid w:val="00606E6C"/>
    <w:rsid w:val="00606F04"/>
    <w:rsid w:val="00607089"/>
    <w:rsid w:val="0060733C"/>
    <w:rsid w:val="0060741D"/>
    <w:rsid w:val="0060760D"/>
    <w:rsid w:val="0060769D"/>
    <w:rsid w:val="006077DD"/>
    <w:rsid w:val="00607990"/>
    <w:rsid w:val="00607AB6"/>
    <w:rsid w:val="00607D05"/>
    <w:rsid w:val="00607D9E"/>
    <w:rsid w:val="00607F90"/>
    <w:rsid w:val="00610020"/>
    <w:rsid w:val="00610256"/>
    <w:rsid w:val="00610363"/>
    <w:rsid w:val="0061038B"/>
    <w:rsid w:val="006106C1"/>
    <w:rsid w:val="0061098E"/>
    <w:rsid w:val="00610A80"/>
    <w:rsid w:val="00610C5C"/>
    <w:rsid w:val="00610DB9"/>
    <w:rsid w:val="00610FD0"/>
    <w:rsid w:val="0061102A"/>
    <w:rsid w:val="0061113E"/>
    <w:rsid w:val="006111CD"/>
    <w:rsid w:val="0061124E"/>
    <w:rsid w:val="006112C5"/>
    <w:rsid w:val="006113CC"/>
    <w:rsid w:val="00611441"/>
    <w:rsid w:val="0061153D"/>
    <w:rsid w:val="006118A3"/>
    <w:rsid w:val="006118B5"/>
    <w:rsid w:val="0061192B"/>
    <w:rsid w:val="00611AE4"/>
    <w:rsid w:val="00611E4D"/>
    <w:rsid w:val="00611F6D"/>
    <w:rsid w:val="00612014"/>
    <w:rsid w:val="00612123"/>
    <w:rsid w:val="00612276"/>
    <w:rsid w:val="006123A8"/>
    <w:rsid w:val="006127B4"/>
    <w:rsid w:val="0061284A"/>
    <w:rsid w:val="00612CA7"/>
    <w:rsid w:val="00612F37"/>
    <w:rsid w:val="00613176"/>
    <w:rsid w:val="006131B6"/>
    <w:rsid w:val="0061331B"/>
    <w:rsid w:val="00613476"/>
    <w:rsid w:val="0061370C"/>
    <w:rsid w:val="0061374A"/>
    <w:rsid w:val="00613814"/>
    <w:rsid w:val="00613C3E"/>
    <w:rsid w:val="00613C58"/>
    <w:rsid w:val="00613C7E"/>
    <w:rsid w:val="00613CB3"/>
    <w:rsid w:val="00613EB3"/>
    <w:rsid w:val="0061400E"/>
    <w:rsid w:val="00614187"/>
    <w:rsid w:val="00614367"/>
    <w:rsid w:val="0061436C"/>
    <w:rsid w:val="00614431"/>
    <w:rsid w:val="00614692"/>
    <w:rsid w:val="00614733"/>
    <w:rsid w:val="00614740"/>
    <w:rsid w:val="0061489E"/>
    <w:rsid w:val="00614938"/>
    <w:rsid w:val="00614B2C"/>
    <w:rsid w:val="00614BF0"/>
    <w:rsid w:val="00614D2B"/>
    <w:rsid w:val="00614D3E"/>
    <w:rsid w:val="00614D65"/>
    <w:rsid w:val="00614F6D"/>
    <w:rsid w:val="00614FA6"/>
    <w:rsid w:val="006151A8"/>
    <w:rsid w:val="006151FD"/>
    <w:rsid w:val="0061522E"/>
    <w:rsid w:val="00615357"/>
    <w:rsid w:val="00615367"/>
    <w:rsid w:val="00615466"/>
    <w:rsid w:val="0061589D"/>
    <w:rsid w:val="006158D8"/>
    <w:rsid w:val="0061590D"/>
    <w:rsid w:val="006159DD"/>
    <w:rsid w:val="00615A7E"/>
    <w:rsid w:val="00615E51"/>
    <w:rsid w:val="00615F37"/>
    <w:rsid w:val="0061608F"/>
    <w:rsid w:val="00616279"/>
    <w:rsid w:val="006162C1"/>
    <w:rsid w:val="00616430"/>
    <w:rsid w:val="00616615"/>
    <w:rsid w:val="0061671D"/>
    <w:rsid w:val="00616787"/>
    <w:rsid w:val="006168C0"/>
    <w:rsid w:val="00616AF7"/>
    <w:rsid w:val="00616B39"/>
    <w:rsid w:val="00616E2D"/>
    <w:rsid w:val="00616F8B"/>
    <w:rsid w:val="0061703B"/>
    <w:rsid w:val="006172D7"/>
    <w:rsid w:val="006174A7"/>
    <w:rsid w:val="0061762E"/>
    <w:rsid w:val="006176C9"/>
    <w:rsid w:val="006176CF"/>
    <w:rsid w:val="00617B21"/>
    <w:rsid w:val="00617EBA"/>
    <w:rsid w:val="00617F45"/>
    <w:rsid w:val="00617FEC"/>
    <w:rsid w:val="006200DA"/>
    <w:rsid w:val="00620244"/>
    <w:rsid w:val="006202A6"/>
    <w:rsid w:val="0062040D"/>
    <w:rsid w:val="00620465"/>
    <w:rsid w:val="0062053A"/>
    <w:rsid w:val="0062062A"/>
    <w:rsid w:val="0062074E"/>
    <w:rsid w:val="006207E1"/>
    <w:rsid w:val="006207EB"/>
    <w:rsid w:val="00620A72"/>
    <w:rsid w:val="00620EC3"/>
    <w:rsid w:val="00620F3F"/>
    <w:rsid w:val="00621115"/>
    <w:rsid w:val="0062119A"/>
    <w:rsid w:val="006214F3"/>
    <w:rsid w:val="006215F8"/>
    <w:rsid w:val="00621858"/>
    <w:rsid w:val="0062192E"/>
    <w:rsid w:val="00621A0D"/>
    <w:rsid w:val="00621A31"/>
    <w:rsid w:val="00621CFF"/>
    <w:rsid w:val="00621E0F"/>
    <w:rsid w:val="00621EF2"/>
    <w:rsid w:val="0062206F"/>
    <w:rsid w:val="00622089"/>
    <w:rsid w:val="006220C6"/>
    <w:rsid w:val="006221F5"/>
    <w:rsid w:val="00622409"/>
    <w:rsid w:val="00622437"/>
    <w:rsid w:val="0062272B"/>
    <w:rsid w:val="00622946"/>
    <w:rsid w:val="00622CCA"/>
    <w:rsid w:val="00622CCC"/>
    <w:rsid w:val="00622D16"/>
    <w:rsid w:val="0062320A"/>
    <w:rsid w:val="006232CF"/>
    <w:rsid w:val="00623328"/>
    <w:rsid w:val="0062348C"/>
    <w:rsid w:val="006234D4"/>
    <w:rsid w:val="0062355C"/>
    <w:rsid w:val="00623571"/>
    <w:rsid w:val="00623573"/>
    <w:rsid w:val="00623582"/>
    <w:rsid w:val="0062379F"/>
    <w:rsid w:val="0062381A"/>
    <w:rsid w:val="0062389D"/>
    <w:rsid w:val="0062398D"/>
    <w:rsid w:val="00623E74"/>
    <w:rsid w:val="00624407"/>
    <w:rsid w:val="006244FD"/>
    <w:rsid w:val="006244FF"/>
    <w:rsid w:val="00624532"/>
    <w:rsid w:val="00624538"/>
    <w:rsid w:val="00624752"/>
    <w:rsid w:val="0062479D"/>
    <w:rsid w:val="00624A50"/>
    <w:rsid w:val="00624F41"/>
    <w:rsid w:val="006251B9"/>
    <w:rsid w:val="006251E0"/>
    <w:rsid w:val="0062522A"/>
    <w:rsid w:val="006252AD"/>
    <w:rsid w:val="0062538C"/>
    <w:rsid w:val="006253D7"/>
    <w:rsid w:val="0062546C"/>
    <w:rsid w:val="00625713"/>
    <w:rsid w:val="006258E6"/>
    <w:rsid w:val="00625913"/>
    <w:rsid w:val="00625CA6"/>
    <w:rsid w:val="00625DF9"/>
    <w:rsid w:val="00625E33"/>
    <w:rsid w:val="00626027"/>
    <w:rsid w:val="006261CA"/>
    <w:rsid w:val="00626253"/>
    <w:rsid w:val="006263AA"/>
    <w:rsid w:val="006263D1"/>
    <w:rsid w:val="00626441"/>
    <w:rsid w:val="00626582"/>
    <w:rsid w:val="006265C0"/>
    <w:rsid w:val="006268F5"/>
    <w:rsid w:val="006269E0"/>
    <w:rsid w:val="006270B6"/>
    <w:rsid w:val="00627109"/>
    <w:rsid w:val="00627318"/>
    <w:rsid w:val="006273B5"/>
    <w:rsid w:val="006273DC"/>
    <w:rsid w:val="006274B5"/>
    <w:rsid w:val="006274D8"/>
    <w:rsid w:val="006275D1"/>
    <w:rsid w:val="006278F0"/>
    <w:rsid w:val="006279DD"/>
    <w:rsid w:val="00627EF8"/>
    <w:rsid w:val="00630018"/>
    <w:rsid w:val="006300D0"/>
    <w:rsid w:val="006305B6"/>
    <w:rsid w:val="0063062F"/>
    <w:rsid w:val="0063066B"/>
    <w:rsid w:val="00630697"/>
    <w:rsid w:val="00630705"/>
    <w:rsid w:val="00630791"/>
    <w:rsid w:val="00630A8B"/>
    <w:rsid w:val="00630C81"/>
    <w:rsid w:val="00630C92"/>
    <w:rsid w:val="00630E2B"/>
    <w:rsid w:val="00630F1F"/>
    <w:rsid w:val="00630F26"/>
    <w:rsid w:val="0063100F"/>
    <w:rsid w:val="006313FD"/>
    <w:rsid w:val="0063144B"/>
    <w:rsid w:val="00631476"/>
    <w:rsid w:val="00631772"/>
    <w:rsid w:val="00631819"/>
    <w:rsid w:val="0063198F"/>
    <w:rsid w:val="00631BAC"/>
    <w:rsid w:val="00631C68"/>
    <w:rsid w:val="00631D31"/>
    <w:rsid w:val="00631E89"/>
    <w:rsid w:val="00631ED0"/>
    <w:rsid w:val="0063205E"/>
    <w:rsid w:val="006321DC"/>
    <w:rsid w:val="00632318"/>
    <w:rsid w:val="00632394"/>
    <w:rsid w:val="006325F2"/>
    <w:rsid w:val="00632665"/>
    <w:rsid w:val="00632DC6"/>
    <w:rsid w:val="00632F43"/>
    <w:rsid w:val="00632F98"/>
    <w:rsid w:val="006330F0"/>
    <w:rsid w:val="006331AD"/>
    <w:rsid w:val="006332C8"/>
    <w:rsid w:val="006332DE"/>
    <w:rsid w:val="006332E0"/>
    <w:rsid w:val="00633497"/>
    <w:rsid w:val="0063350D"/>
    <w:rsid w:val="006338E2"/>
    <w:rsid w:val="0063396A"/>
    <w:rsid w:val="006339A7"/>
    <w:rsid w:val="00633B76"/>
    <w:rsid w:val="00633BBD"/>
    <w:rsid w:val="00633CAB"/>
    <w:rsid w:val="00633D3D"/>
    <w:rsid w:val="00633D98"/>
    <w:rsid w:val="0063424A"/>
    <w:rsid w:val="0063425C"/>
    <w:rsid w:val="0063437F"/>
    <w:rsid w:val="00634392"/>
    <w:rsid w:val="006343EA"/>
    <w:rsid w:val="0063480D"/>
    <w:rsid w:val="00634944"/>
    <w:rsid w:val="00634E7A"/>
    <w:rsid w:val="0063504C"/>
    <w:rsid w:val="006352AB"/>
    <w:rsid w:val="006352C9"/>
    <w:rsid w:val="006354BA"/>
    <w:rsid w:val="0063558C"/>
    <w:rsid w:val="00635678"/>
    <w:rsid w:val="006356A3"/>
    <w:rsid w:val="006356F7"/>
    <w:rsid w:val="00635728"/>
    <w:rsid w:val="00635C2D"/>
    <w:rsid w:val="00635F9D"/>
    <w:rsid w:val="00635FA8"/>
    <w:rsid w:val="00636090"/>
    <w:rsid w:val="006361F6"/>
    <w:rsid w:val="006363C1"/>
    <w:rsid w:val="0063650D"/>
    <w:rsid w:val="00636538"/>
    <w:rsid w:val="00636752"/>
    <w:rsid w:val="006368F2"/>
    <w:rsid w:val="006369EB"/>
    <w:rsid w:val="00636B28"/>
    <w:rsid w:val="00636D34"/>
    <w:rsid w:val="00636D40"/>
    <w:rsid w:val="0063708D"/>
    <w:rsid w:val="006373DE"/>
    <w:rsid w:val="006379A1"/>
    <w:rsid w:val="006379F7"/>
    <w:rsid w:val="00637B0B"/>
    <w:rsid w:val="00637BA8"/>
    <w:rsid w:val="00637BB6"/>
    <w:rsid w:val="00637C1A"/>
    <w:rsid w:val="00640001"/>
    <w:rsid w:val="006403F8"/>
    <w:rsid w:val="0064050E"/>
    <w:rsid w:val="0064056B"/>
    <w:rsid w:val="006405F2"/>
    <w:rsid w:val="00640825"/>
    <w:rsid w:val="006408A4"/>
    <w:rsid w:val="00640984"/>
    <w:rsid w:val="00640A33"/>
    <w:rsid w:val="00640B94"/>
    <w:rsid w:val="00640C93"/>
    <w:rsid w:val="00640CA4"/>
    <w:rsid w:val="00640CBF"/>
    <w:rsid w:val="00640CFC"/>
    <w:rsid w:val="006410A0"/>
    <w:rsid w:val="006410DF"/>
    <w:rsid w:val="00641315"/>
    <w:rsid w:val="00641542"/>
    <w:rsid w:val="00641551"/>
    <w:rsid w:val="00641760"/>
    <w:rsid w:val="006418FB"/>
    <w:rsid w:val="00641BDD"/>
    <w:rsid w:val="00641C6D"/>
    <w:rsid w:val="00641D4F"/>
    <w:rsid w:val="00641F74"/>
    <w:rsid w:val="0064206E"/>
    <w:rsid w:val="006420A9"/>
    <w:rsid w:val="006425D2"/>
    <w:rsid w:val="006425FF"/>
    <w:rsid w:val="00642694"/>
    <w:rsid w:val="0064269E"/>
    <w:rsid w:val="006426ED"/>
    <w:rsid w:val="0064271B"/>
    <w:rsid w:val="00642A6E"/>
    <w:rsid w:val="00642B9B"/>
    <w:rsid w:val="00642DE4"/>
    <w:rsid w:val="00643117"/>
    <w:rsid w:val="006432E7"/>
    <w:rsid w:val="0064330C"/>
    <w:rsid w:val="006434C0"/>
    <w:rsid w:val="006434D9"/>
    <w:rsid w:val="00643607"/>
    <w:rsid w:val="00643817"/>
    <w:rsid w:val="00643847"/>
    <w:rsid w:val="00643974"/>
    <w:rsid w:val="00643A35"/>
    <w:rsid w:val="00643C88"/>
    <w:rsid w:val="00643E5C"/>
    <w:rsid w:val="00643EBD"/>
    <w:rsid w:val="00643ECF"/>
    <w:rsid w:val="00643F21"/>
    <w:rsid w:val="00643FEF"/>
    <w:rsid w:val="00644207"/>
    <w:rsid w:val="00644A3F"/>
    <w:rsid w:val="00644A57"/>
    <w:rsid w:val="00644BE6"/>
    <w:rsid w:val="00644CD9"/>
    <w:rsid w:val="00644D14"/>
    <w:rsid w:val="00645072"/>
    <w:rsid w:val="006450F7"/>
    <w:rsid w:val="00645195"/>
    <w:rsid w:val="0064530B"/>
    <w:rsid w:val="0064568D"/>
    <w:rsid w:val="006456CB"/>
    <w:rsid w:val="006457B9"/>
    <w:rsid w:val="00645935"/>
    <w:rsid w:val="00645937"/>
    <w:rsid w:val="00645BCD"/>
    <w:rsid w:val="00645C0A"/>
    <w:rsid w:val="00645C8E"/>
    <w:rsid w:val="00645E4D"/>
    <w:rsid w:val="00645F20"/>
    <w:rsid w:val="00645FAF"/>
    <w:rsid w:val="00646075"/>
    <w:rsid w:val="0064609B"/>
    <w:rsid w:val="0064610B"/>
    <w:rsid w:val="00646215"/>
    <w:rsid w:val="006462CA"/>
    <w:rsid w:val="006462F7"/>
    <w:rsid w:val="00646525"/>
    <w:rsid w:val="00646701"/>
    <w:rsid w:val="00646858"/>
    <w:rsid w:val="00646923"/>
    <w:rsid w:val="00646A79"/>
    <w:rsid w:val="00646C46"/>
    <w:rsid w:val="00647122"/>
    <w:rsid w:val="00647153"/>
    <w:rsid w:val="00647330"/>
    <w:rsid w:val="00647354"/>
    <w:rsid w:val="006474C4"/>
    <w:rsid w:val="00647642"/>
    <w:rsid w:val="0064777F"/>
    <w:rsid w:val="006478A7"/>
    <w:rsid w:val="006478D2"/>
    <w:rsid w:val="00647BF0"/>
    <w:rsid w:val="00647C4D"/>
    <w:rsid w:val="00647D06"/>
    <w:rsid w:val="00647D83"/>
    <w:rsid w:val="00647D93"/>
    <w:rsid w:val="00647E06"/>
    <w:rsid w:val="00647E4F"/>
    <w:rsid w:val="00647F5E"/>
    <w:rsid w:val="006501D7"/>
    <w:rsid w:val="00650220"/>
    <w:rsid w:val="006502DD"/>
    <w:rsid w:val="00650945"/>
    <w:rsid w:val="0065095A"/>
    <w:rsid w:val="00650992"/>
    <w:rsid w:val="00650C1E"/>
    <w:rsid w:val="00650C2B"/>
    <w:rsid w:val="00650EC7"/>
    <w:rsid w:val="0065133E"/>
    <w:rsid w:val="0065151A"/>
    <w:rsid w:val="00651598"/>
    <w:rsid w:val="006515FC"/>
    <w:rsid w:val="00651979"/>
    <w:rsid w:val="00651C0E"/>
    <w:rsid w:val="00651C76"/>
    <w:rsid w:val="00651C80"/>
    <w:rsid w:val="00651CA4"/>
    <w:rsid w:val="00652027"/>
    <w:rsid w:val="00652B6E"/>
    <w:rsid w:val="00652B76"/>
    <w:rsid w:val="00652BBA"/>
    <w:rsid w:val="00652BCA"/>
    <w:rsid w:val="00652D2C"/>
    <w:rsid w:val="00652F29"/>
    <w:rsid w:val="00652F99"/>
    <w:rsid w:val="00652FF6"/>
    <w:rsid w:val="00653626"/>
    <w:rsid w:val="0065397C"/>
    <w:rsid w:val="0065399D"/>
    <w:rsid w:val="00653C71"/>
    <w:rsid w:val="00653D54"/>
    <w:rsid w:val="00653DF5"/>
    <w:rsid w:val="006541C1"/>
    <w:rsid w:val="00654311"/>
    <w:rsid w:val="006544E2"/>
    <w:rsid w:val="0065472D"/>
    <w:rsid w:val="00654874"/>
    <w:rsid w:val="006548E8"/>
    <w:rsid w:val="00654905"/>
    <w:rsid w:val="0065498F"/>
    <w:rsid w:val="00654C55"/>
    <w:rsid w:val="00654CED"/>
    <w:rsid w:val="00654EF0"/>
    <w:rsid w:val="00654F23"/>
    <w:rsid w:val="00654F82"/>
    <w:rsid w:val="00654FC4"/>
    <w:rsid w:val="006550EC"/>
    <w:rsid w:val="0065513B"/>
    <w:rsid w:val="006551D0"/>
    <w:rsid w:val="00655341"/>
    <w:rsid w:val="0065548A"/>
    <w:rsid w:val="006556F8"/>
    <w:rsid w:val="00655804"/>
    <w:rsid w:val="0065589D"/>
    <w:rsid w:val="006559F0"/>
    <w:rsid w:val="00655A6D"/>
    <w:rsid w:val="00655E95"/>
    <w:rsid w:val="0065613E"/>
    <w:rsid w:val="00656412"/>
    <w:rsid w:val="00656426"/>
    <w:rsid w:val="006564CC"/>
    <w:rsid w:val="00656527"/>
    <w:rsid w:val="006565B4"/>
    <w:rsid w:val="00656676"/>
    <w:rsid w:val="00656A88"/>
    <w:rsid w:val="00656AB3"/>
    <w:rsid w:val="00656CDD"/>
    <w:rsid w:val="00656E82"/>
    <w:rsid w:val="00656FA4"/>
    <w:rsid w:val="00657124"/>
    <w:rsid w:val="00657196"/>
    <w:rsid w:val="00657387"/>
    <w:rsid w:val="0065755D"/>
    <w:rsid w:val="0065756D"/>
    <w:rsid w:val="00657669"/>
    <w:rsid w:val="00657966"/>
    <w:rsid w:val="00657A4D"/>
    <w:rsid w:val="00657A92"/>
    <w:rsid w:val="00657AFB"/>
    <w:rsid w:val="00657CA8"/>
    <w:rsid w:val="00657E16"/>
    <w:rsid w:val="00657F49"/>
    <w:rsid w:val="00657FE5"/>
    <w:rsid w:val="0066009E"/>
    <w:rsid w:val="0066010D"/>
    <w:rsid w:val="00660285"/>
    <w:rsid w:val="006602EE"/>
    <w:rsid w:val="00660301"/>
    <w:rsid w:val="00660368"/>
    <w:rsid w:val="0066042A"/>
    <w:rsid w:val="00660500"/>
    <w:rsid w:val="006606AF"/>
    <w:rsid w:val="00660873"/>
    <w:rsid w:val="0066097F"/>
    <w:rsid w:val="00660A11"/>
    <w:rsid w:val="00660A5F"/>
    <w:rsid w:val="00660A7D"/>
    <w:rsid w:val="00660A9F"/>
    <w:rsid w:val="00660AFA"/>
    <w:rsid w:val="00660D39"/>
    <w:rsid w:val="00660DF2"/>
    <w:rsid w:val="00660F2C"/>
    <w:rsid w:val="00661223"/>
    <w:rsid w:val="00661383"/>
    <w:rsid w:val="00661501"/>
    <w:rsid w:val="0066151B"/>
    <w:rsid w:val="00661636"/>
    <w:rsid w:val="006616BD"/>
    <w:rsid w:val="00661920"/>
    <w:rsid w:val="00661BA6"/>
    <w:rsid w:val="00661D1B"/>
    <w:rsid w:val="00661FED"/>
    <w:rsid w:val="0066208E"/>
    <w:rsid w:val="006621D2"/>
    <w:rsid w:val="00662487"/>
    <w:rsid w:val="0066248F"/>
    <w:rsid w:val="00662630"/>
    <w:rsid w:val="00662686"/>
    <w:rsid w:val="00662696"/>
    <w:rsid w:val="00662817"/>
    <w:rsid w:val="00662CA6"/>
    <w:rsid w:val="00662CD0"/>
    <w:rsid w:val="00662D9C"/>
    <w:rsid w:val="006630FA"/>
    <w:rsid w:val="006632C2"/>
    <w:rsid w:val="0066330E"/>
    <w:rsid w:val="00663581"/>
    <w:rsid w:val="006635F7"/>
    <w:rsid w:val="00663601"/>
    <w:rsid w:val="0066382A"/>
    <w:rsid w:val="006639DE"/>
    <w:rsid w:val="00663A07"/>
    <w:rsid w:val="00663AA1"/>
    <w:rsid w:val="00663B3C"/>
    <w:rsid w:val="00663B77"/>
    <w:rsid w:val="00663C04"/>
    <w:rsid w:val="00663C7B"/>
    <w:rsid w:val="00663DA7"/>
    <w:rsid w:val="00663E81"/>
    <w:rsid w:val="00663E95"/>
    <w:rsid w:val="00663F67"/>
    <w:rsid w:val="0066401F"/>
    <w:rsid w:val="00664062"/>
    <w:rsid w:val="006641B4"/>
    <w:rsid w:val="00664497"/>
    <w:rsid w:val="006644CA"/>
    <w:rsid w:val="006645B1"/>
    <w:rsid w:val="006647E3"/>
    <w:rsid w:val="00664A37"/>
    <w:rsid w:val="00664F2E"/>
    <w:rsid w:val="0066502F"/>
    <w:rsid w:val="006650AF"/>
    <w:rsid w:val="00665187"/>
    <w:rsid w:val="00665205"/>
    <w:rsid w:val="00665457"/>
    <w:rsid w:val="00665552"/>
    <w:rsid w:val="00665639"/>
    <w:rsid w:val="0066568C"/>
    <w:rsid w:val="00665706"/>
    <w:rsid w:val="00665843"/>
    <w:rsid w:val="00665844"/>
    <w:rsid w:val="00665877"/>
    <w:rsid w:val="00665974"/>
    <w:rsid w:val="00665998"/>
    <w:rsid w:val="00665B2A"/>
    <w:rsid w:val="00665E1A"/>
    <w:rsid w:val="00665E8C"/>
    <w:rsid w:val="00665EE2"/>
    <w:rsid w:val="00665F3F"/>
    <w:rsid w:val="00665FE2"/>
    <w:rsid w:val="006660FD"/>
    <w:rsid w:val="0066615E"/>
    <w:rsid w:val="0066634E"/>
    <w:rsid w:val="00666356"/>
    <w:rsid w:val="006663E4"/>
    <w:rsid w:val="00666428"/>
    <w:rsid w:val="00666504"/>
    <w:rsid w:val="00666542"/>
    <w:rsid w:val="00666549"/>
    <w:rsid w:val="006665F9"/>
    <w:rsid w:val="006667C4"/>
    <w:rsid w:val="00666BC9"/>
    <w:rsid w:val="00666DA1"/>
    <w:rsid w:val="00666FEC"/>
    <w:rsid w:val="006672E9"/>
    <w:rsid w:val="00667317"/>
    <w:rsid w:val="0066731C"/>
    <w:rsid w:val="00667407"/>
    <w:rsid w:val="0066747D"/>
    <w:rsid w:val="0066759E"/>
    <w:rsid w:val="006675A3"/>
    <w:rsid w:val="006676B3"/>
    <w:rsid w:val="006676D3"/>
    <w:rsid w:val="006677B0"/>
    <w:rsid w:val="006677F9"/>
    <w:rsid w:val="00667830"/>
    <w:rsid w:val="006679D7"/>
    <w:rsid w:val="00667A02"/>
    <w:rsid w:val="00667C49"/>
    <w:rsid w:val="00667CA6"/>
    <w:rsid w:val="00667D36"/>
    <w:rsid w:val="00667E7C"/>
    <w:rsid w:val="00670141"/>
    <w:rsid w:val="00670229"/>
    <w:rsid w:val="0067060A"/>
    <w:rsid w:val="006706E9"/>
    <w:rsid w:val="006707E7"/>
    <w:rsid w:val="00670A43"/>
    <w:rsid w:val="00670D09"/>
    <w:rsid w:val="006711F5"/>
    <w:rsid w:val="00671215"/>
    <w:rsid w:val="0067145F"/>
    <w:rsid w:val="00671897"/>
    <w:rsid w:val="006719BB"/>
    <w:rsid w:val="006719FA"/>
    <w:rsid w:val="006719FD"/>
    <w:rsid w:val="00671A01"/>
    <w:rsid w:val="00671D88"/>
    <w:rsid w:val="00671F4E"/>
    <w:rsid w:val="00672307"/>
    <w:rsid w:val="006723FD"/>
    <w:rsid w:val="00672466"/>
    <w:rsid w:val="00672506"/>
    <w:rsid w:val="0067286B"/>
    <w:rsid w:val="0067299E"/>
    <w:rsid w:val="00672B2D"/>
    <w:rsid w:val="00672B98"/>
    <w:rsid w:val="00672EF5"/>
    <w:rsid w:val="0067307C"/>
    <w:rsid w:val="006730B5"/>
    <w:rsid w:val="0067332F"/>
    <w:rsid w:val="006733E7"/>
    <w:rsid w:val="00673C95"/>
    <w:rsid w:val="00673DA3"/>
    <w:rsid w:val="006742C3"/>
    <w:rsid w:val="00674518"/>
    <w:rsid w:val="0067458C"/>
    <w:rsid w:val="00674619"/>
    <w:rsid w:val="0067469D"/>
    <w:rsid w:val="00674786"/>
    <w:rsid w:val="00674810"/>
    <w:rsid w:val="0067497A"/>
    <w:rsid w:val="00674A78"/>
    <w:rsid w:val="00674B37"/>
    <w:rsid w:val="00674C70"/>
    <w:rsid w:val="00674D27"/>
    <w:rsid w:val="00674D2A"/>
    <w:rsid w:val="00674DEA"/>
    <w:rsid w:val="0067554E"/>
    <w:rsid w:val="0067570F"/>
    <w:rsid w:val="00675782"/>
    <w:rsid w:val="006757CD"/>
    <w:rsid w:val="00675B14"/>
    <w:rsid w:val="00675BFA"/>
    <w:rsid w:val="00675C9D"/>
    <w:rsid w:val="00675DAC"/>
    <w:rsid w:val="0067607E"/>
    <w:rsid w:val="0067644F"/>
    <w:rsid w:val="006764F9"/>
    <w:rsid w:val="006765B1"/>
    <w:rsid w:val="006766FC"/>
    <w:rsid w:val="00676744"/>
    <w:rsid w:val="006767DD"/>
    <w:rsid w:val="006767E8"/>
    <w:rsid w:val="006769FE"/>
    <w:rsid w:val="00676A50"/>
    <w:rsid w:val="00676ACF"/>
    <w:rsid w:val="00676B00"/>
    <w:rsid w:val="00676B48"/>
    <w:rsid w:val="00676BBC"/>
    <w:rsid w:val="00676ECC"/>
    <w:rsid w:val="00677087"/>
    <w:rsid w:val="006770F7"/>
    <w:rsid w:val="0067713B"/>
    <w:rsid w:val="00677355"/>
    <w:rsid w:val="0067763C"/>
    <w:rsid w:val="0067767D"/>
    <w:rsid w:val="0067798A"/>
    <w:rsid w:val="0068005E"/>
    <w:rsid w:val="00680126"/>
    <w:rsid w:val="0068025B"/>
    <w:rsid w:val="0068037B"/>
    <w:rsid w:val="0068069F"/>
    <w:rsid w:val="0068081B"/>
    <w:rsid w:val="00680A08"/>
    <w:rsid w:val="00680D48"/>
    <w:rsid w:val="00680FE7"/>
    <w:rsid w:val="00680FF3"/>
    <w:rsid w:val="006810ED"/>
    <w:rsid w:val="0068113F"/>
    <w:rsid w:val="006813CB"/>
    <w:rsid w:val="00681404"/>
    <w:rsid w:val="00681458"/>
    <w:rsid w:val="00681614"/>
    <w:rsid w:val="006816DF"/>
    <w:rsid w:val="006816F8"/>
    <w:rsid w:val="00681C2C"/>
    <w:rsid w:val="00681D4E"/>
    <w:rsid w:val="00681D99"/>
    <w:rsid w:val="00681E47"/>
    <w:rsid w:val="00681E5F"/>
    <w:rsid w:val="00681FC2"/>
    <w:rsid w:val="0068220E"/>
    <w:rsid w:val="00682290"/>
    <w:rsid w:val="006822C9"/>
    <w:rsid w:val="006822D1"/>
    <w:rsid w:val="006824C3"/>
    <w:rsid w:val="00682653"/>
    <w:rsid w:val="006827D6"/>
    <w:rsid w:val="00682851"/>
    <w:rsid w:val="00682D78"/>
    <w:rsid w:val="00682EAD"/>
    <w:rsid w:val="00682ED6"/>
    <w:rsid w:val="00682EE8"/>
    <w:rsid w:val="00682F5A"/>
    <w:rsid w:val="00682F6C"/>
    <w:rsid w:val="006832FE"/>
    <w:rsid w:val="006833B9"/>
    <w:rsid w:val="006834A1"/>
    <w:rsid w:val="006835BE"/>
    <w:rsid w:val="006836EE"/>
    <w:rsid w:val="00683B9D"/>
    <w:rsid w:val="00683E4D"/>
    <w:rsid w:val="00684135"/>
    <w:rsid w:val="006842CE"/>
    <w:rsid w:val="00684305"/>
    <w:rsid w:val="00684310"/>
    <w:rsid w:val="0068445A"/>
    <w:rsid w:val="006844A9"/>
    <w:rsid w:val="00684543"/>
    <w:rsid w:val="00684806"/>
    <w:rsid w:val="00684A6B"/>
    <w:rsid w:val="00684BE8"/>
    <w:rsid w:val="00684C84"/>
    <w:rsid w:val="0068502A"/>
    <w:rsid w:val="006852F0"/>
    <w:rsid w:val="006853CF"/>
    <w:rsid w:val="006857C9"/>
    <w:rsid w:val="00685A4E"/>
    <w:rsid w:val="00685B7D"/>
    <w:rsid w:val="00685B98"/>
    <w:rsid w:val="00685CA5"/>
    <w:rsid w:val="00685D43"/>
    <w:rsid w:val="00686096"/>
    <w:rsid w:val="006863B7"/>
    <w:rsid w:val="006864F5"/>
    <w:rsid w:val="006866B1"/>
    <w:rsid w:val="0068685F"/>
    <w:rsid w:val="006868B3"/>
    <w:rsid w:val="00686969"/>
    <w:rsid w:val="006869E9"/>
    <w:rsid w:val="00686A41"/>
    <w:rsid w:val="00686A61"/>
    <w:rsid w:val="00686B5C"/>
    <w:rsid w:val="00686B78"/>
    <w:rsid w:val="00686D33"/>
    <w:rsid w:val="00686EDF"/>
    <w:rsid w:val="0068706E"/>
    <w:rsid w:val="00687113"/>
    <w:rsid w:val="006871AA"/>
    <w:rsid w:val="00687584"/>
    <w:rsid w:val="0068770F"/>
    <w:rsid w:val="006878F1"/>
    <w:rsid w:val="00687923"/>
    <w:rsid w:val="00687925"/>
    <w:rsid w:val="006879D4"/>
    <w:rsid w:val="00687D82"/>
    <w:rsid w:val="0069010C"/>
    <w:rsid w:val="0069016D"/>
    <w:rsid w:val="00690373"/>
    <w:rsid w:val="006904F0"/>
    <w:rsid w:val="00690532"/>
    <w:rsid w:val="00690554"/>
    <w:rsid w:val="0069055D"/>
    <w:rsid w:val="006909AB"/>
    <w:rsid w:val="006909E4"/>
    <w:rsid w:val="00690B19"/>
    <w:rsid w:val="00690C36"/>
    <w:rsid w:val="00690D62"/>
    <w:rsid w:val="00690DFB"/>
    <w:rsid w:val="00690E78"/>
    <w:rsid w:val="00690EBF"/>
    <w:rsid w:val="00690F0E"/>
    <w:rsid w:val="00690FD1"/>
    <w:rsid w:val="0069102A"/>
    <w:rsid w:val="00691398"/>
    <w:rsid w:val="00691407"/>
    <w:rsid w:val="00691478"/>
    <w:rsid w:val="006915E2"/>
    <w:rsid w:val="00691713"/>
    <w:rsid w:val="00691742"/>
    <w:rsid w:val="00691851"/>
    <w:rsid w:val="00691A7E"/>
    <w:rsid w:val="00691C86"/>
    <w:rsid w:val="00691EF7"/>
    <w:rsid w:val="00692044"/>
    <w:rsid w:val="006922B4"/>
    <w:rsid w:val="00692482"/>
    <w:rsid w:val="006924B3"/>
    <w:rsid w:val="00692532"/>
    <w:rsid w:val="0069264B"/>
    <w:rsid w:val="006926A6"/>
    <w:rsid w:val="00692B89"/>
    <w:rsid w:val="00692F35"/>
    <w:rsid w:val="00692FF4"/>
    <w:rsid w:val="00693158"/>
    <w:rsid w:val="00693502"/>
    <w:rsid w:val="00693508"/>
    <w:rsid w:val="00693686"/>
    <w:rsid w:val="006936EA"/>
    <w:rsid w:val="00693A5A"/>
    <w:rsid w:val="00693AC1"/>
    <w:rsid w:val="00693E12"/>
    <w:rsid w:val="00693FB2"/>
    <w:rsid w:val="00694115"/>
    <w:rsid w:val="006941C6"/>
    <w:rsid w:val="006942CE"/>
    <w:rsid w:val="0069431F"/>
    <w:rsid w:val="006945CB"/>
    <w:rsid w:val="00694842"/>
    <w:rsid w:val="00694948"/>
    <w:rsid w:val="00694AA8"/>
    <w:rsid w:val="00694BA0"/>
    <w:rsid w:val="00694BD8"/>
    <w:rsid w:val="00694BEE"/>
    <w:rsid w:val="00694CD1"/>
    <w:rsid w:val="00694D99"/>
    <w:rsid w:val="00694EE7"/>
    <w:rsid w:val="0069536C"/>
    <w:rsid w:val="006953A1"/>
    <w:rsid w:val="0069572A"/>
    <w:rsid w:val="00695785"/>
    <w:rsid w:val="0069586C"/>
    <w:rsid w:val="00695889"/>
    <w:rsid w:val="006958DB"/>
    <w:rsid w:val="00695BB5"/>
    <w:rsid w:val="00695E40"/>
    <w:rsid w:val="00695EDF"/>
    <w:rsid w:val="00696151"/>
    <w:rsid w:val="0069633B"/>
    <w:rsid w:val="00696886"/>
    <w:rsid w:val="00696A15"/>
    <w:rsid w:val="00696A84"/>
    <w:rsid w:val="00696AEA"/>
    <w:rsid w:val="00696C92"/>
    <w:rsid w:val="00696DD9"/>
    <w:rsid w:val="00696F51"/>
    <w:rsid w:val="0069736D"/>
    <w:rsid w:val="00697509"/>
    <w:rsid w:val="0069752C"/>
    <w:rsid w:val="00697672"/>
    <w:rsid w:val="00697723"/>
    <w:rsid w:val="006977D2"/>
    <w:rsid w:val="0069782C"/>
    <w:rsid w:val="0069791B"/>
    <w:rsid w:val="00697A23"/>
    <w:rsid w:val="00697B84"/>
    <w:rsid w:val="00697CE3"/>
    <w:rsid w:val="00697F82"/>
    <w:rsid w:val="006A0024"/>
    <w:rsid w:val="006A014A"/>
    <w:rsid w:val="006A01C7"/>
    <w:rsid w:val="006A0258"/>
    <w:rsid w:val="006A0406"/>
    <w:rsid w:val="006A0450"/>
    <w:rsid w:val="006A0585"/>
    <w:rsid w:val="006A0668"/>
    <w:rsid w:val="006A07F6"/>
    <w:rsid w:val="006A0861"/>
    <w:rsid w:val="006A0B4D"/>
    <w:rsid w:val="006A0C58"/>
    <w:rsid w:val="006A10D7"/>
    <w:rsid w:val="006A12DF"/>
    <w:rsid w:val="006A13A4"/>
    <w:rsid w:val="006A14D2"/>
    <w:rsid w:val="006A15CC"/>
    <w:rsid w:val="006A16FA"/>
    <w:rsid w:val="006A1793"/>
    <w:rsid w:val="006A1B54"/>
    <w:rsid w:val="006A1E06"/>
    <w:rsid w:val="006A1F6F"/>
    <w:rsid w:val="006A1FF7"/>
    <w:rsid w:val="006A209E"/>
    <w:rsid w:val="006A21C4"/>
    <w:rsid w:val="006A2295"/>
    <w:rsid w:val="006A22E0"/>
    <w:rsid w:val="006A2318"/>
    <w:rsid w:val="006A240B"/>
    <w:rsid w:val="006A2461"/>
    <w:rsid w:val="006A25F1"/>
    <w:rsid w:val="006A26B8"/>
    <w:rsid w:val="006A280C"/>
    <w:rsid w:val="006A298D"/>
    <w:rsid w:val="006A2A1D"/>
    <w:rsid w:val="006A2B2E"/>
    <w:rsid w:val="006A2B2F"/>
    <w:rsid w:val="006A2C26"/>
    <w:rsid w:val="006A2CCC"/>
    <w:rsid w:val="006A2DF3"/>
    <w:rsid w:val="006A2FD9"/>
    <w:rsid w:val="006A306D"/>
    <w:rsid w:val="006A3344"/>
    <w:rsid w:val="006A35A8"/>
    <w:rsid w:val="006A37E1"/>
    <w:rsid w:val="006A3836"/>
    <w:rsid w:val="006A3A09"/>
    <w:rsid w:val="006A3B42"/>
    <w:rsid w:val="006A3E69"/>
    <w:rsid w:val="006A3EAC"/>
    <w:rsid w:val="006A3F1F"/>
    <w:rsid w:val="006A4130"/>
    <w:rsid w:val="006A4153"/>
    <w:rsid w:val="006A425F"/>
    <w:rsid w:val="006A42FA"/>
    <w:rsid w:val="006A446C"/>
    <w:rsid w:val="006A4642"/>
    <w:rsid w:val="006A46F5"/>
    <w:rsid w:val="006A4744"/>
    <w:rsid w:val="006A492B"/>
    <w:rsid w:val="006A49A2"/>
    <w:rsid w:val="006A4A43"/>
    <w:rsid w:val="006A4C2C"/>
    <w:rsid w:val="006A4C5B"/>
    <w:rsid w:val="006A4D16"/>
    <w:rsid w:val="006A4D79"/>
    <w:rsid w:val="006A4FD2"/>
    <w:rsid w:val="006A518C"/>
    <w:rsid w:val="006A5419"/>
    <w:rsid w:val="006A54A9"/>
    <w:rsid w:val="006A54C4"/>
    <w:rsid w:val="006A556C"/>
    <w:rsid w:val="006A55CB"/>
    <w:rsid w:val="006A55CD"/>
    <w:rsid w:val="006A5683"/>
    <w:rsid w:val="006A5A18"/>
    <w:rsid w:val="006A5A35"/>
    <w:rsid w:val="006A5B4A"/>
    <w:rsid w:val="006A5C57"/>
    <w:rsid w:val="006A5CCB"/>
    <w:rsid w:val="006A5CFD"/>
    <w:rsid w:val="006A5D31"/>
    <w:rsid w:val="006A5F8A"/>
    <w:rsid w:val="006A60C0"/>
    <w:rsid w:val="006A61C9"/>
    <w:rsid w:val="006A661B"/>
    <w:rsid w:val="006A69A0"/>
    <w:rsid w:val="006A6AE1"/>
    <w:rsid w:val="006A6BAA"/>
    <w:rsid w:val="006A6C09"/>
    <w:rsid w:val="006A6D4F"/>
    <w:rsid w:val="006A6D94"/>
    <w:rsid w:val="006A6E1D"/>
    <w:rsid w:val="006A6EC5"/>
    <w:rsid w:val="006A7002"/>
    <w:rsid w:val="006A70F0"/>
    <w:rsid w:val="006A72DF"/>
    <w:rsid w:val="006A7336"/>
    <w:rsid w:val="006A7341"/>
    <w:rsid w:val="006A756E"/>
    <w:rsid w:val="006A788E"/>
    <w:rsid w:val="006A7949"/>
    <w:rsid w:val="006A7AD8"/>
    <w:rsid w:val="006A7B4B"/>
    <w:rsid w:val="006A7B4D"/>
    <w:rsid w:val="006A7C17"/>
    <w:rsid w:val="006A7C2E"/>
    <w:rsid w:val="006A7C57"/>
    <w:rsid w:val="006A7DF9"/>
    <w:rsid w:val="006A7E4C"/>
    <w:rsid w:val="006A7F46"/>
    <w:rsid w:val="006A7FA1"/>
    <w:rsid w:val="006A7FB6"/>
    <w:rsid w:val="006A7FD1"/>
    <w:rsid w:val="006B0088"/>
    <w:rsid w:val="006B0110"/>
    <w:rsid w:val="006B0134"/>
    <w:rsid w:val="006B060C"/>
    <w:rsid w:val="006B0751"/>
    <w:rsid w:val="006B07DE"/>
    <w:rsid w:val="006B0931"/>
    <w:rsid w:val="006B0998"/>
    <w:rsid w:val="006B0C76"/>
    <w:rsid w:val="006B0DD6"/>
    <w:rsid w:val="006B0EED"/>
    <w:rsid w:val="006B0F5A"/>
    <w:rsid w:val="006B0F67"/>
    <w:rsid w:val="006B0FCF"/>
    <w:rsid w:val="006B11D9"/>
    <w:rsid w:val="006B137F"/>
    <w:rsid w:val="006B14C0"/>
    <w:rsid w:val="006B1865"/>
    <w:rsid w:val="006B1883"/>
    <w:rsid w:val="006B192F"/>
    <w:rsid w:val="006B1A96"/>
    <w:rsid w:val="006B1B27"/>
    <w:rsid w:val="006B1DD5"/>
    <w:rsid w:val="006B1E8F"/>
    <w:rsid w:val="006B1ECA"/>
    <w:rsid w:val="006B1EE7"/>
    <w:rsid w:val="006B1F87"/>
    <w:rsid w:val="006B21BC"/>
    <w:rsid w:val="006B21BE"/>
    <w:rsid w:val="006B2773"/>
    <w:rsid w:val="006B27FE"/>
    <w:rsid w:val="006B28E6"/>
    <w:rsid w:val="006B29A3"/>
    <w:rsid w:val="006B2A4C"/>
    <w:rsid w:val="006B2B17"/>
    <w:rsid w:val="006B2EA1"/>
    <w:rsid w:val="006B3079"/>
    <w:rsid w:val="006B333B"/>
    <w:rsid w:val="006B34F5"/>
    <w:rsid w:val="006B35F7"/>
    <w:rsid w:val="006B372E"/>
    <w:rsid w:val="006B37B5"/>
    <w:rsid w:val="006B3854"/>
    <w:rsid w:val="006B3941"/>
    <w:rsid w:val="006B3B27"/>
    <w:rsid w:val="006B3C57"/>
    <w:rsid w:val="006B3E79"/>
    <w:rsid w:val="006B3ED1"/>
    <w:rsid w:val="006B4253"/>
    <w:rsid w:val="006B43CB"/>
    <w:rsid w:val="006B454E"/>
    <w:rsid w:val="006B4661"/>
    <w:rsid w:val="006B4900"/>
    <w:rsid w:val="006B4DA3"/>
    <w:rsid w:val="006B4EA0"/>
    <w:rsid w:val="006B4ED2"/>
    <w:rsid w:val="006B4FB3"/>
    <w:rsid w:val="006B5015"/>
    <w:rsid w:val="006B5171"/>
    <w:rsid w:val="006B51C6"/>
    <w:rsid w:val="006B5263"/>
    <w:rsid w:val="006B5357"/>
    <w:rsid w:val="006B5633"/>
    <w:rsid w:val="006B571D"/>
    <w:rsid w:val="006B5758"/>
    <w:rsid w:val="006B589F"/>
    <w:rsid w:val="006B5966"/>
    <w:rsid w:val="006B5A08"/>
    <w:rsid w:val="006B5EE8"/>
    <w:rsid w:val="006B5F08"/>
    <w:rsid w:val="006B61CA"/>
    <w:rsid w:val="006B6403"/>
    <w:rsid w:val="006B6536"/>
    <w:rsid w:val="006B65C0"/>
    <w:rsid w:val="006B6895"/>
    <w:rsid w:val="006B693C"/>
    <w:rsid w:val="006B697A"/>
    <w:rsid w:val="006B6BB6"/>
    <w:rsid w:val="006B6BD1"/>
    <w:rsid w:val="006B6D3D"/>
    <w:rsid w:val="006B6E34"/>
    <w:rsid w:val="006B6F48"/>
    <w:rsid w:val="006B70FD"/>
    <w:rsid w:val="006B718A"/>
    <w:rsid w:val="006B72BD"/>
    <w:rsid w:val="006B755D"/>
    <w:rsid w:val="006B76F1"/>
    <w:rsid w:val="006B76FB"/>
    <w:rsid w:val="006B7C75"/>
    <w:rsid w:val="006B7D47"/>
    <w:rsid w:val="006B7E55"/>
    <w:rsid w:val="006B7ECA"/>
    <w:rsid w:val="006B7F7B"/>
    <w:rsid w:val="006C033C"/>
    <w:rsid w:val="006C0804"/>
    <w:rsid w:val="006C083F"/>
    <w:rsid w:val="006C0953"/>
    <w:rsid w:val="006C09D5"/>
    <w:rsid w:val="006C0A24"/>
    <w:rsid w:val="006C1071"/>
    <w:rsid w:val="006C143D"/>
    <w:rsid w:val="006C17A4"/>
    <w:rsid w:val="006C18DF"/>
    <w:rsid w:val="006C18F5"/>
    <w:rsid w:val="006C1C12"/>
    <w:rsid w:val="006C1CFE"/>
    <w:rsid w:val="006C1D98"/>
    <w:rsid w:val="006C1EFD"/>
    <w:rsid w:val="006C2023"/>
    <w:rsid w:val="006C205E"/>
    <w:rsid w:val="006C2300"/>
    <w:rsid w:val="006C239A"/>
    <w:rsid w:val="006C24B1"/>
    <w:rsid w:val="006C25BF"/>
    <w:rsid w:val="006C2625"/>
    <w:rsid w:val="006C2757"/>
    <w:rsid w:val="006C28F5"/>
    <w:rsid w:val="006C2A8E"/>
    <w:rsid w:val="006C2C2B"/>
    <w:rsid w:val="006C2C61"/>
    <w:rsid w:val="006C2CDE"/>
    <w:rsid w:val="006C2DAE"/>
    <w:rsid w:val="006C3638"/>
    <w:rsid w:val="006C367F"/>
    <w:rsid w:val="006C3934"/>
    <w:rsid w:val="006C39CC"/>
    <w:rsid w:val="006C3A90"/>
    <w:rsid w:val="006C3FC3"/>
    <w:rsid w:val="006C4117"/>
    <w:rsid w:val="006C4155"/>
    <w:rsid w:val="006C450A"/>
    <w:rsid w:val="006C4518"/>
    <w:rsid w:val="006C457C"/>
    <w:rsid w:val="006C4584"/>
    <w:rsid w:val="006C464E"/>
    <w:rsid w:val="006C4682"/>
    <w:rsid w:val="006C4691"/>
    <w:rsid w:val="006C473A"/>
    <w:rsid w:val="006C4851"/>
    <w:rsid w:val="006C4A02"/>
    <w:rsid w:val="006C4CBD"/>
    <w:rsid w:val="006C4F67"/>
    <w:rsid w:val="006C5159"/>
    <w:rsid w:val="006C573D"/>
    <w:rsid w:val="006C5906"/>
    <w:rsid w:val="006C5AA9"/>
    <w:rsid w:val="006C5D07"/>
    <w:rsid w:val="006C6096"/>
    <w:rsid w:val="006C60C8"/>
    <w:rsid w:val="006C619E"/>
    <w:rsid w:val="006C61B9"/>
    <w:rsid w:val="006C63C4"/>
    <w:rsid w:val="006C6465"/>
    <w:rsid w:val="006C64CF"/>
    <w:rsid w:val="006C64DE"/>
    <w:rsid w:val="006C67F0"/>
    <w:rsid w:val="006C6B74"/>
    <w:rsid w:val="006C6B7B"/>
    <w:rsid w:val="006C6C95"/>
    <w:rsid w:val="006C6FE6"/>
    <w:rsid w:val="006C714B"/>
    <w:rsid w:val="006C72D1"/>
    <w:rsid w:val="006C743F"/>
    <w:rsid w:val="006C7562"/>
    <w:rsid w:val="006C75C7"/>
    <w:rsid w:val="006C760E"/>
    <w:rsid w:val="006C76AA"/>
    <w:rsid w:val="006C77B4"/>
    <w:rsid w:val="006C77C9"/>
    <w:rsid w:val="006C79DE"/>
    <w:rsid w:val="006C7A3F"/>
    <w:rsid w:val="006C7A4C"/>
    <w:rsid w:val="006C7A50"/>
    <w:rsid w:val="006C7BB8"/>
    <w:rsid w:val="006C7C80"/>
    <w:rsid w:val="006C7DB4"/>
    <w:rsid w:val="006C7DE5"/>
    <w:rsid w:val="006C7EBC"/>
    <w:rsid w:val="006D0423"/>
    <w:rsid w:val="006D05FB"/>
    <w:rsid w:val="006D06C9"/>
    <w:rsid w:val="006D06D9"/>
    <w:rsid w:val="006D07F4"/>
    <w:rsid w:val="006D080C"/>
    <w:rsid w:val="006D0844"/>
    <w:rsid w:val="006D08B5"/>
    <w:rsid w:val="006D0955"/>
    <w:rsid w:val="006D09BA"/>
    <w:rsid w:val="006D09FB"/>
    <w:rsid w:val="006D0A19"/>
    <w:rsid w:val="006D0B9E"/>
    <w:rsid w:val="006D0CE6"/>
    <w:rsid w:val="006D0E9D"/>
    <w:rsid w:val="006D109C"/>
    <w:rsid w:val="006D1110"/>
    <w:rsid w:val="006D13E9"/>
    <w:rsid w:val="006D1561"/>
    <w:rsid w:val="006D1619"/>
    <w:rsid w:val="006D1675"/>
    <w:rsid w:val="006D16C8"/>
    <w:rsid w:val="006D1804"/>
    <w:rsid w:val="006D18F9"/>
    <w:rsid w:val="006D1943"/>
    <w:rsid w:val="006D195F"/>
    <w:rsid w:val="006D1981"/>
    <w:rsid w:val="006D1B78"/>
    <w:rsid w:val="006D1B91"/>
    <w:rsid w:val="006D1C87"/>
    <w:rsid w:val="006D1C94"/>
    <w:rsid w:val="006D1DEE"/>
    <w:rsid w:val="006D1FC0"/>
    <w:rsid w:val="006D21B7"/>
    <w:rsid w:val="006D229F"/>
    <w:rsid w:val="006D277B"/>
    <w:rsid w:val="006D2785"/>
    <w:rsid w:val="006D27A4"/>
    <w:rsid w:val="006D27B1"/>
    <w:rsid w:val="006D28F8"/>
    <w:rsid w:val="006D2A35"/>
    <w:rsid w:val="006D2B2A"/>
    <w:rsid w:val="006D2BDB"/>
    <w:rsid w:val="006D2C45"/>
    <w:rsid w:val="006D2CF4"/>
    <w:rsid w:val="006D2D85"/>
    <w:rsid w:val="006D2E0E"/>
    <w:rsid w:val="006D2F2E"/>
    <w:rsid w:val="006D2F52"/>
    <w:rsid w:val="006D2F77"/>
    <w:rsid w:val="006D304E"/>
    <w:rsid w:val="006D3334"/>
    <w:rsid w:val="006D34AE"/>
    <w:rsid w:val="006D34C4"/>
    <w:rsid w:val="006D365C"/>
    <w:rsid w:val="006D371F"/>
    <w:rsid w:val="006D3874"/>
    <w:rsid w:val="006D3C1A"/>
    <w:rsid w:val="006D3CB8"/>
    <w:rsid w:val="006D3D5F"/>
    <w:rsid w:val="006D3DED"/>
    <w:rsid w:val="006D3E36"/>
    <w:rsid w:val="006D3EEC"/>
    <w:rsid w:val="006D3F53"/>
    <w:rsid w:val="006D40D6"/>
    <w:rsid w:val="006D437B"/>
    <w:rsid w:val="006D458C"/>
    <w:rsid w:val="006D4611"/>
    <w:rsid w:val="006D48CB"/>
    <w:rsid w:val="006D49B3"/>
    <w:rsid w:val="006D4BBB"/>
    <w:rsid w:val="006D4C0B"/>
    <w:rsid w:val="006D4F83"/>
    <w:rsid w:val="006D51CF"/>
    <w:rsid w:val="006D53E0"/>
    <w:rsid w:val="006D5823"/>
    <w:rsid w:val="006D58AF"/>
    <w:rsid w:val="006D5918"/>
    <w:rsid w:val="006D5C46"/>
    <w:rsid w:val="006D5CA9"/>
    <w:rsid w:val="006D5CE6"/>
    <w:rsid w:val="006D5DC4"/>
    <w:rsid w:val="006D5E16"/>
    <w:rsid w:val="006D601D"/>
    <w:rsid w:val="006D6248"/>
    <w:rsid w:val="006D6A4B"/>
    <w:rsid w:val="006D6D52"/>
    <w:rsid w:val="006D6F18"/>
    <w:rsid w:val="006D6F4D"/>
    <w:rsid w:val="006D6FB4"/>
    <w:rsid w:val="006D6FF4"/>
    <w:rsid w:val="006D701A"/>
    <w:rsid w:val="006D70D0"/>
    <w:rsid w:val="006D71AF"/>
    <w:rsid w:val="006D7248"/>
    <w:rsid w:val="006D7334"/>
    <w:rsid w:val="006D73B1"/>
    <w:rsid w:val="006D75C5"/>
    <w:rsid w:val="006D7911"/>
    <w:rsid w:val="006D7A45"/>
    <w:rsid w:val="006D7E24"/>
    <w:rsid w:val="006E00EC"/>
    <w:rsid w:val="006E05C5"/>
    <w:rsid w:val="006E0649"/>
    <w:rsid w:val="006E071D"/>
    <w:rsid w:val="006E087D"/>
    <w:rsid w:val="006E0A00"/>
    <w:rsid w:val="006E0C32"/>
    <w:rsid w:val="006E0CB5"/>
    <w:rsid w:val="006E0D8E"/>
    <w:rsid w:val="006E0F24"/>
    <w:rsid w:val="006E114D"/>
    <w:rsid w:val="006E11DB"/>
    <w:rsid w:val="006E1390"/>
    <w:rsid w:val="006E141D"/>
    <w:rsid w:val="006E17FB"/>
    <w:rsid w:val="006E1AEB"/>
    <w:rsid w:val="006E1F6E"/>
    <w:rsid w:val="006E201E"/>
    <w:rsid w:val="006E2613"/>
    <w:rsid w:val="006E2B1C"/>
    <w:rsid w:val="006E2C03"/>
    <w:rsid w:val="006E2C66"/>
    <w:rsid w:val="006E2D2E"/>
    <w:rsid w:val="006E2FE0"/>
    <w:rsid w:val="006E30B4"/>
    <w:rsid w:val="006E30E8"/>
    <w:rsid w:val="006E32CA"/>
    <w:rsid w:val="006E355C"/>
    <w:rsid w:val="006E3768"/>
    <w:rsid w:val="006E3CA0"/>
    <w:rsid w:val="006E3D76"/>
    <w:rsid w:val="006E3DC1"/>
    <w:rsid w:val="006E4121"/>
    <w:rsid w:val="006E4140"/>
    <w:rsid w:val="006E4174"/>
    <w:rsid w:val="006E41E7"/>
    <w:rsid w:val="006E4306"/>
    <w:rsid w:val="006E4AA5"/>
    <w:rsid w:val="006E4C97"/>
    <w:rsid w:val="006E4F1C"/>
    <w:rsid w:val="006E5027"/>
    <w:rsid w:val="006E51DF"/>
    <w:rsid w:val="006E52F6"/>
    <w:rsid w:val="006E54CF"/>
    <w:rsid w:val="006E5528"/>
    <w:rsid w:val="006E5624"/>
    <w:rsid w:val="006E563B"/>
    <w:rsid w:val="006E56E2"/>
    <w:rsid w:val="006E5837"/>
    <w:rsid w:val="006E5A76"/>
    <w:rsid w:val="006E5AE1"/>
    <w:rsid w:val="006E5C50"/>
    <w:rsid w:val="006E5C90"/>
    <w:rsid w:val="006E5EE2"/>
    <w:rsid w:val="006E630E"/>
    <w:rsid w:val="006E65D7"/>
    <w:rsid w:val="006E66D7"/>
    <w:rsid w:val="006E6735"/>
    <w:rsid w:val="006E6821"/>
    <w:rsid w:val="006E691D"/>
    <w:rsid w:val="006E6983"/>
    <w:rsid w:val="006E6CD4"/>
    <w:rsid w:val="006E6D04"/>
    <w:rsid w:val="006E6D2B"/>
    <w:rsid w:val="006E6FBB"/>
    <w:rsid w:val="006E6FE6"/>
    <w:rsid w:val="006E7070"/>
    <w:rsid w:val="006E70CC"/>
    <w:rsid w:val="006E712D"/>
    <w:rsid w:val="006E7249"/>
    <w:rsid w:val="006E73AD"/>
    <w:rsid w:val="006E73B4"/>
    <w:rsid w:val="006E7A64"/>
    <w:rsid w:val="006E7BC3"/>
    <w:rsid w:val="006E7F7F"/>
    <w:rsid w:val="006E7FA5"/>
    <w:rsid w:val="006F0351"/>
    <w:rsid w:val="006F0ADE"/>
    <w:rsid w:val="006F0C69"/>
    <w:rsid w:val="006F0F0C"/>
    <w:rsid w:val="006F10A8"/>
    <w:rsid w:val="006F1119"/>
    <w:rsid w:val="006F13A7"/>
    <w:rsid w:val="006F146B"/>
    <w:rsid w:val="006F1503"/>
    <w:rsid w:val="006F15BC"/>
    <w:rsid w:val="006F1845"/>
    <w:rsid w:val="006F1994"/>
    <w:rsid w:val="006F1B29"/>
    <w:rsid w:val="006F1E32"/>
    <w:rsid w:val="006F1F41"/>
    <w:rsid w:val="006F1F76"/>
    <w:rsid w:val="006F2113"/>
    <w:rsid w:val="006F22D1"/>
    <w:rsid w:val="006F2623"/>
    <w:rsid w:val="006F29CA"/>
    <w:rsid w:val="006F2A3F"/>
    <w:rsid w:val="006F2CC3"/>
    <w:rsid w:val="006F2E5D"/>
    <w:rsid w:val="006F2FF0"/>
    <w:rsid w:val="006F30EB"/>
    <w:rsid w:val="006F32E6"/>
    <w:rsid w:val="006F33A6"/>
    <w:rsid w:val="006F3434"/>
    <w:rsid w:val="006F3536"/>
    <w:rsid w:val="006F3643"/>
    <w:rsid w:val="006F3830"/>
    <w:rsid w:val="006F3D52"/>
    <w:rsid w:val="006F3E65"/>
    <w:rsid w:val="006F3F60"/>
    <w:rsid w:val="006F3F98"/>
    <w:rsid w:val="006F4227"/>
    <w:rsid w:val="006F4390"/>
    <w:rsid w:val="006F451D"/>
    <w:rsid w:val="006F466A"/>
    <w:rsid w:val="006F4933"/>
    <w:rsid w:val="006F4B68"/>
    <w:rsid w:val="006F4D68"/>
    <w:rsid w:val="006F4E90"/>
    <w:rsid w:val="006F4FDC"/>
    <w:rsid w:val="006F5017"/>
    <w:rsid w:val="006F50EC"/>
    <w:rsid w:val="006F50F1"/>
    <w:rsid w:val="006F516A"/>
    <w:rsid w:val="006F524E"/>
    <w:rsid w:val="006F52D7"/>
    <w:rsid w:val="006F551B"/>
    <w:rsid w:val="006F5595"/>
    <w:rsid w:val="006F55EF"/>
    <w:rsid w:val="006F572D"/>
    <w:rsid w:val="006F5994"/>
    <w:rsid w:val="006F5CBB"/>
    <w:rsid w:val="006F5CE7"/>
    <w:rsid w:val="006F5EFF"/>
    <w:rsid w:val="006F5F8E"/>
    <w:rsid w:val="006F628F"/>
    <w:rsid w:val="006F63F3"/>
    <w:rsid w:val="006F6450"/>
    <w:rsid w:val="006F6507"/>
    <w:rsid w:val="006F6733"/>
    <w:rsid w:val="006F679B"/>
    <w:rsid w:val="006F67F0"/>
    <w:rsid w:val="006F6935"/>
    <w:rsid w:val="006F6A3C"/>
    <w:rsid w:val="006F6B62"/>
    <w:rsid w:val="006F6E82"/>
    <w:rsid w:val="006F6EF5"/>
    <w:rsid w:val="006F7090"/>
    <w:rsid w:val="006F732E"/>
    <w:rsid w:val="006F742E"/>
    <w:rsid w:val="006F783F"/>
    <w:rsid w:val="006F793E"/>
    <w:rsid w:val="006F7A2D"/>
    <w:rsid w:val="006F7B28"/>
    <w:rsid w:val="006F7C80"/>
    <w:rsid w:val="007001CA"/>
    <w:rsid w:val="00700319"/>
    <w:rsid w:val="007003D5"/>
    <w:rsid w:val="0070065E"/>
    <w:rsid w:val="007006E6"/>
    <w:rsid w:val="007007C2"/>
    <w:rsid w:val="00700885"/>
    <w:rsid w:val="00700AB5"/>
    <w:rsid w:val="00700B41"/>
    <w:rsid w:val="00700E3B"/>
    <w:rsid w:val="00701312"/>
    <w:rsid w:val="00701427"/>
    <w:rsid w:val="0070151C"/>
    <w:rsid w:val="00701558"/>
    <w:rsid w:val="007016AA"/>
    <w:rsid w:val="007017AF"/>
    <w:rsid w:val="00701A4C"/>
    <w:rsid w:val="00701BCF"/>
    <w:rsid w:val="00701C26"/>
    <w:rsid w:val="00701D07"/>
    <w:rsid w:val="00701F47"/>
    <w:rsid w:val="0070225F"/>
    <w:rsid w:val="007022B0"/>
    <w:rsid w:val="0070243C"/>
    <w:rsid w:val="007026EC"/>
    <w:rsid w:val="007028D0"/>
    <w:rsid w:val="00702AD3"/>
    <w:rsid w:val="00702FAE"/>
    <w:rsid w:val="00703067"/>
    <w:rsid w:val="007031E9"/>
    <w:rsid w:val="007034FA"/>
    <w:rsid w:val="007036B5"/>
    <w:rsid w:val="00703720"/>
    <w:rsid w:val="00703805"/>
    <w:rsid w:val="00703893"/>
    <w:rsid w:val="007038AB"/>
    <w:rsid w:val="00703915"/>
    <w:rsid w:val="00703A94"/>
    <w:rsid w:val="00703BC3"/>
    <w:rsid w:val="00703BE0"/>
    <w:rsid w:val="00703C02"/>
    <w:rsid w:val="00703C25"/>
    <w:rsid w:val="00703C30"/>
    <w:rsid w:val="00703C32"/>
    <w:rsid w:val="00703D43"/>
    <w:rsid w:val="00703DF2"/>
    <w:rsid w:val="007040BB"/>
    <w:rsid w:val="007040CA"/>
    <w:rsid w:val="00704198"/>
    <w:rsid w:val="007042B8"/>
    <w:rsid w:val="0070437E"/>
    <w:rsid w:val="007045F1"/>
    <w:rsid w:val="00704683"/>
    <w:rsid w:val="00704846"/>
    <w:rsid w:val="0070490C"/>
    <w:rsid w:val="00704B27"/>
    <w:rsid w:val="00704BC8"/>
    <w:rsid w:val="00704E71"/>
    <w:rsid w:val="00704F77"/>
    <w:rsid w:val="00705071"/>
    <w:rsid w:val="00705275"/>
    <w:rsid w:val="00705332"/>
    <w:rsid w:val="007053D0"/>
    <w:rsid w:val="0070544C"/>
    <w:rsid w:val="007055FA"/>
    <w:rsid w:val="0070563C"/>
    <w:rsid w:val="0070568D"/>
    <w:rsid w:val="0070598A"/>
    <w:rsid w:val="007059D6"/>
    <w:rsid w:val="007059E9"/>
    <w:rsid w:val="00705BC4"/>
    <w:rsid w:val="00705EAB"/>
    <w:rsid w:val="00705F47"/>
    <w:rsid w:val="0070601B"/>
    <w:rsid w:val="00706281"/>
    <w:rsid w:val="007062C8"/>
    <w:rsid w:val="00706342"/>
    <w:rsid w:val="007063C4"/>
    <w:rsid w:val="007063F0"/>
    <w:rsid w:val="007064C4"/>
    <w:rsid w:val="0070699A"/>
    <w:rsid w:val="0070699E"/>
    <w:rsid w:val="00706A4E"/>
    <w:rsid w:val="00706C17"/>
    <w:rsid w:val="00706C93"/>
    <w:rsid w:val="00706D28"/>
    <w:rsid w:val="00706DD7"/>
    <w:rsid w:val="00706FEE"/>
    <w:rsid w:val="00707002"/>
    <w:rsid w:val="007073CF"/>
    <w:rsid w:val="00707699"/>
    <w:rsid w:val="00707702"/>
    <w:rsid w:val="00707A04"/>
    <w:rsid w:val="00707B4C"/>
    <w:rsid w:val="00707B53"/>
    <w:rsid w:val="00707C4A"/>
    <w:rsid w:val="00707DAC"/>
    <w:rsid w:val="00710185"/>
    <w:rsid w:val="00710259"/>
    <w:rsid w:val="00710264"/>
    <w:rsid w:val="007103D8"/>
    <w:rsid w:val="007104B6"/>
    <w:rsid w:val="00710500"/>
    <w:rsid w:val="007105AB"/>
    <w:rsid w:val="00710698"/>
    <w:rsid w:val="0071072C"/>
    <w:rsid w:val="0071072D"/>
    <w:rsid w:val="0071076A"/>
    <w:rsid w:val="00710A16"/>
    <w:rsid w:val="00710BDD"/>
    <w:rsid w:val="00710CFB"/>
    <w:rsid w:val="00710E97"/>
    <w:rsid w:val="00710EB3"/>
    <w:rsid w:val="00710F40"/>
    <w:rsid w:val="00710F8C"/>
    <w:rsid w:val="007111C6"/>
    <w:rsid w:val="007112F1"/>
    <w:rsid w:val="0071137F"/>
    <w:rsid w:val="007115F8"/>
    <w:rsid w:val="00711829"/>
    <w:rsid w:val="007119EA"/>
    <w:rsid w:val="00711A06"/>
    <w:rsid w:val="00711A1D"/>
    <w:rsid w:val="00711AF8"/>
    <w:rsid w:val="00711D68"/>
    <w:rsid w:val="00711D8F"/>
    <w:rsid w:val="00711DBE"/>
    <w:rsid w:val="00711F47"/>
    <w:rsid w:val="00711F4A"/>
    <w:rsid w:val="00711F51"/>
    <w:rsid w:val="00711FBC"/>
    <w:rsid w:val="00712179"/>
    <w:rsid w:val="007121A5"/>
    <w:rsid w:val="007121FC"/>
    <w:rsid w:val="0071242B"/>
    <w:rsid w:val="007124CA"/>
    <w:rsid w:val="0071258A"/>
    <w:rsid w:val="007125F5"/>
    <w:rsid w:val="00712613"/>
    <w:rsid w:val="007129D1"/>
    <w:rsid w:val="007129D9"/>
    <w:rsid w:val="00712ABF"/>
    <w:rsid w:val="00712B3B"/>
    <w:rsid w:val="00712C65"/>
    <w:rsid w:val="00712C73"/>
    <w:rsid w:val="00712CF7"/>
    <w:rsid w:val="00712F8B"/>
    <w:rsid w:val="00713046"/>
    <w:rsid w:val="00713175"/>
    <w:rsid w:val="0071318B"/>
    <w:rsid w:val="0071318D"/>
    <w:rsid w:val="00713420"/>
    <w:rsid w:val="0071363F"/>
    <w:rsid w:val="0071375A"/>
    <w:rsid w:val="00713B2E"/>
    <w:rsid w:val="00713CE6"/>
    <w:rsid w:val="00713E0B"/>
    <w:rsid w:val="00713E45"/>
    <w:rsid w:val="0071404A"/>
    <w:rsid w:val="00714083"/>
    <w:rsid w:val="0071433B"/>
    <w:rsid w:val="007144E6"/>
    <w:rsid w:val="007146EF"/>
    <w:rsid w:val="00714929"/>
    <w:rsid w:val="00714978"/>
    <w:rsid w:val="007149D9"/>
    <w:rsid w:val="00714ACF"/>
    <w:rsid w:val="00714C7B"/>
    <w:rsid w:val="00714ECF"/>
    <w:rsid w:val="00714F5E"/>
    <w:rsid w:val="007151C1"/>
    <w:rsid w:val="007152DF"/>
    <w:rsid w:val="00715569"/>
    <w:rsid w:val="00715579"/>
    <w:rsid w:val="007157A0"/>
    <w:rsid w:val="007159B1"/>
    <w:rsid w:val="00715AEA"/>
    <w:rsid w:val="00715C37"/>
    <w:rsid w:val="00715F07"/>
    <w:rsid w:val="00716071"/>
    <w:rsid w:val="007161DE"/>
    <w:rsid w:val="00716483"/>
    <w:rsid w:val="007166D3"/>
    <w:rsid w:val="007167D4"/>
    <w:rsid w:val="007168EC"/>
    <w:rsid w:val="00716944"/>
    <w:rsid w:val="007169D6"/>
    <w:rsid w:val="00716A97"/>
    <w:rsid w:val="00716D15"/>
    <w:rsid w:val="00716D8D"/>
    <w:rsid w:val="00716E1C"/>
    <w:rsid w:val="00716EF1"/>
    <w:rsid w:val="00717560"/>
    <w:rsid w:val="0071758C"/>
    <w:rsid w:val="00717679"/>
    <w:rsid w:val="007177FE"/>
    <w:rsid w:val="00717A6F"/>
    <w:rsid w:val="00717B86"/>
    <w:rsid w:val="00717C65"/>
    <w:rsid w:val="00717D8A"/>
    <w:rsid w:val="00717DF3"/>
    <w:rsid w:val="0072002F"/>
    <w:rsid w:val="00720053"/>
    <w:rsid w:val="00720095"/>
    <w:rsid w:val="00720221"/>
    <w:rsid w:val="00720254"/>
    <w:rsid w:val="007203D4"/>
    <w:rsid w:val="00720561"/>
    <w:rsid w:val="00720810"/>
    <w:rsid w:val="007209E3"/>
    <w:rsid w:val="007209F6"/>
    <w:rsid w:val="00720A8A"/>
    <w:rsid w:val="00720C8F"/>
    <w:rsid w:val="00720CA8"/>
    <w:rsid w:val="00720ED3"/>
    <w:rsid w:val="007210B7"/>
    <w:rsid w:val="007211D9"/>
    <w:rsid w:val="0072122F"/>
    <w:rsid w:val="0072124A"/>
    <w:rsid w:val="0072138D"/>
    <w:rsid w:val="00721658"/>
    <w:rsid w:val="007219A0"/>
    <w:rsid w:val="00721A95"/>
    <w:rsid w:val="00721CDA"/>
    <w:rsid w:val="00721CE8"/>
    <w:rsid w:val="00721FAB"/>
    <w:rsid w:val="00722065"/>
    <w:rsid w:val="0072212D"/>
    <w:rsid w:val="00722163"/>
    <w:rsid w:val="007224BA"/>
    <w:rsid w:val="0072282B"/>
    <w:rsid w:val="007228B5"/>
    <w:rsid w:val="00722DF6"/>
    <w:rsid w:val="00722EAE"/>
    <w:rsid w:val="007230E5"/>
    <w:rsid w:val="0072318A"/>
    <w:rsid w:val="00723331"/>
    <w:rsid w:val="00723416"/>
    <w:rsid w:val="007234FF"/>
    <w:rsid w:val="007236D2"/>
    <w:rsid w:val="007236E0"/>
    <w:rsid w:val="007236FC"/>
    <w:rsid w:val="0072395D"/>
    <w:rsid w:val="00723A24"/>
    <w:rsid w:val="00723AC7"/>
    <w:rsid w:val="00723D50"/>
    <w:rsid w:val="00724087"/>
    <w:rsid w:val="00724163"/>
    <w:rsid w:val="00724350"/>
    <w:rsid w:val="007243C3"/>
    <w:rsid w:val="007244BF"/>
    <w:rsid w:val="0072457D"/>
    <w:rsid w:val="00724600"/>
    <w:rsid w:val="0072480A"/>
    <w:rsid w:val="00724D17"/>
    <w:rsid w:val="00724EA7"/>
    <w:rsid w:val="007253E7"/>
    <w:rsid w:val="007254F7"/>
    <w:rsid w:val="007255CE"/>
    <w:rsid w:val="0072572A"/>
    <w:rsid w:val="007257C8"/>
    <w:rsid w:val="00725875"/>
    <w:rsid w:val="00725D62"/>
    <w:rsid w:val="00726214"/>
    <w:rsid w:val="007262D1"/>
    <w:rsid w:val="0072681B"/>
    <w:rsid w:val="00726984"/>
    <w:rsid w:val="00726AFA"/>
    <w:rsid w:val="00726B67"/>
    <w:rsid w:val="00726DA7"/>
    <w:rsid w:val="00726FB1"/>
    <w:rsid w:val="00727085"/>
    <w:rsid w:val="007271CD"/>
    <w:rsid w:val="007272E1"/>
    <w:rsid w:val="007273F5"/>
    <w:rsid w:val="00727657"/>
    <w:rsid w:val="007277DF"/>
    <w:rsid w:val="00727952"/>
    <w:rsid w:val="007279B9"/>
    <w:rsid w:val="00727A09"/>
    <w:rsid w:val="00727D21"/>
    <w:rsid w:val="007300BB"/>
    <w:rsid w:val="007301E9"/>
    <w:rsid w:val="0073027D"/>
    <w:rsid w:val="0073031A"/>
    <w:rsid w:val="0073031B"/>
    <w:rsid w:val="00730538"/>
    <w:rsid w:val="00730A2F"/>
    <w:rsid w:val="00730ADF"/>
    <w:rsid w:val="00730BB3"/>
    <w:rsid w:val="00730C6E"/>
    <w:rsid w:val="00730DC1"/>
    <w:rsid w:val="007310CA"/>
    <w:rsid w:val="007310D0"/>
    <w:rsid w:val="00731175"/>
    <w:rsid w:val="007315F1"/>
    <w:rsid w:val="0073174D"/>
    <w:rsid w:val="00731957"/>
    <w:rsid w:val="0073195C"/>
    <w:rsid w:val="00731996"/>
    <w:rsid w:val="007319CB"/>
    <w:rsid w:val="00731A11"/>
    <w:rsid w:val="00731C52"/>
    <w:rsid w:val="00731CF1"/>
    <w:rsid w:val="00731EC9"/>
    <w:rsid w:val="00731ED2"/>
    <w:rsid w:val="007321C2"/>
    <w:rsid w:val="00732307"/>
    <w:rsid w:val="00732365"/>
    <w:rsid w:val="00732525"/>
    <w:rsid w:val="00732545"/>
    <w:rsid w:val="0073267F"/>
    <w:rsid w:val="0073281D"/>
    <w:rsid w:val="00732900"/>
    <w:rsid w:val="00732B1D"/>
    <w:rsid w:val="00732B40"/>
    <w:rsid w:val="00732C96"/>
    <w:rsid w:val="00732DD9"/>
    <w:rsid w:val="00732E48"/>
    <w:rsid w:val="00732F39"/>
    <w:rsid w:val="0073305A"/>
    <w:rsid w:val="00733089"/>
    <w:rsid w:val="007330EB"/>
    <w:rsid w:val="007330F4"/>
    <w:rsid w:val="007334A7"/>
    <w:rsid w:val="00733578"/>
    <w:rsid w:val="00733699"/>
    <w:rsid w:val="007338F9"/>
    <w:rsid w:val="0073392D"/>
    <w:rsid w:val="00733DB6"/>
    <w:rsid w:val="00733EB5"/>
    <w:rsid w:val="00733F6E"/>
    <w:rsid w:val="0073400B"/>
    <w:rsid w:val="0073400F"/>
    <w:rsid w:val="007340E9"/>
    <w:rsid w:val="0073410D"/>
    <w:rsid w:val="00734275"/>
    <w:rsid w:val="0073430E"/>
    <w:rsid w:val="00734368"/>
    <w:rsid w:val="00734692"/>
    <w:rsid w:val="007347AA"/>
    <w:rsid w:val="0073488F"/>
    <w:rsid w:val="0073489B"/>
    <w:rsid w:val="00734ABB"/>
    <w:rsid w:val="00734AC7"/>
    <w:rsid w:val="00734BA9"/>
    <w:rsid w:val="00734C22"/>
    <w:rsid w:val="00734CFB"/>
    <w:rsid w:val="0073505F"/>
    <w:rsid w:val="007352AD"/>
    <w:rsid w:val="007352E8"/>
    <w:rsid w:val="00735550"/>
    <w:rsid w:val="0073571A"/>
    <w:rsid w:val="0073589D"/>
    <w:rsid w:val="0073591C"/>
    <w:rsid w:val="00735B17"/>
    <w:rsid w:val="00735B7B"/>
    <w:rsid w:val="00735BDD"/>
    <w:rsid w:val="00735F58"/>
    <w:rsid w:val="00736089"/>
    <w:rsid w:val="007360CE"/>
    <w:rsid w:val="00736224"/>
    <w:rsid w:val="007364F5"/>
    <w:rsid w:val="0073651B"/>
    <w:rsid w:val="0073656F"/>
    <w:rsid w:val="007366D1"/>
    <w:rsid w:val="00736790"/>
    <w:rsid w:val="007367BA"/>
    <w:rsid w:val="0073680B"/>
    <w:rsid w:val="007368BD"/>
    <w:rsid w:val="0073693B"/>
    <w:rsid w:val="00736A55"/>
    <w:rsid w:val="00736A9E"/>
    <w:rsid w:val="00736ACC"/>
    <w:rsid w:val="00736D95"/>
    <w:rsid w:val="0073718A"/>
    <w:rsid w:val="0073727D"/>
    <w:rsid w:val="007378DC"/>
    <w:rsid w:val="007378ED"/>
    <w:rsid w:val="00737948"/>
    <w:rsid w:val="0073796F"/>
    <w:rsid w:val="007379B4"/>
    <w:rsid w:val="007379DF"/>
    <w:rsid w:val="00737D07"/>
    <w:rsid w:val="00737FE7"/>
    <w:rsid w:val="0074026D"/>
    <w:rsid w:val="007403A3"/>
    <w:rsid w:val="007403B7"/>
    <w:rsid w:val="0074049F"/>
    <w:rsid w:val="00740581"/>
    <w:rsid w:val="007405E5"/>
    <w:rsid w:val="00740662"/>
    <w:rsid w:val="0074072D"/>
    <w:rsid w:val="0074081B"/>
    <w:rsid w:val="007409B3"/>
    <w:rsid w:val="00740A06"/>
    <w:rsid w:val="00740C63"/>
    <w:rsid w:val="00740F01"/>
    <w:rsid w:val="007411BC"/>
    <w:rsid w:val="0074137A"/>
    <w:rsid w:val="00741413"/>
    <w:rsid w:val="007416B0"/>
    <w:rsid w:val="007416C3"/>
    <w:rsid w:val="00741A12"/>
    <w:rsid w:val="00741A22"/>
    <w:rsid w:val="00741C16"/>
    <w:rsid w:val="00742042"/>
    <w:rsid w:val="00742113"/>
    <w:rsid w:val="00742318"/>
    <w:rsid w:val="007426CE"/>
    <w:rsid w:val="00742822"/>
    <w:rsid w:val="00742954"/>
    <w:rsid w:val="007429C8"/>
    <w:rsid w:val="00742A98"/>
    <w:rsid w:val="00742C0D"/>
    <w:rsid w:val="00742F43"/>
    <w:rsid w:val="00742FB1"/>
    <w:rsid w:val="007431A5"/>
    <w:rsid w:val="0074340E"/>
    <w:rsid w:val="00743561"/>
    <w:rsid w:val="007435DC"/>
    <w:rsid w:val="007436C4"/>
    <w:rsid w:val="00743789"/>
    <w:rsid w:val="00743BDD"/>
    <w:rsid w:val="00743C67"/>
    <w:rsid w:val="00743C83"/>
    <w:rsid w:val="00743D3B"/>
    <w:rsid w:val="00743E32"/>
    <w:rsid w:val="00743ED8"/>
    <w:rsid w:val="007441B0"/>
    <w:rsid w:val="007442CB"/>
    <w:rsid w:val="007443B3"/>
    <w:rsid w:val="00744541"/>
    <w:rsid w:val="00744553"/>
    <w:rsid w:val="007445F6"/>
    <w:rsid w:val="0074485A"/>
    <w:rsid w:val="007448CD"/>
    <w:rsid w:val="007448F5"/>
    <w:rsid w:val="0074491D"/>
    <w:rsid w:val="00744A17"/>
    <w:rsid w:val="00744B07"/>
    <w:rsid w:val="00744DF2"/>
    <w:rsid w:val="00744DFE"/>
    <w:rsid w:val="00744EC7"/>
    <w:rsid w:val="00744FBD"/>
    <w:rsid w:val="00745257"/>
    <w:rsid w:val="007452F9"/>
    <w:rsid w:val="00745320"/>
    <w:rsid w:val="007453D3"/>
    <w:rsid w:val="00745404"/>
    <w:rsid w:val="0074546E"/>
    <w:rsid w:val="00745479"/>
    <w:rsid w:val="00745955"/>
    <w:rsid w:val="00745A32"/>
    <w:rsid w:val="00745BDD"/>
    <w:rsid w:val="00745BEF"/>
    <w:rsid w:val="00745CCE"/>
    <w:rsid w:val="00745DA6"/>
    <w:rsid w:val="00745DBC"/>
    <w:rsid w:val="0074609F"/>
    <w:rsid w:val="007460FE"/>
    <w:rsid w:val="0074613E"/>
    <w:rsid w:val="00746199"/>
    <w:rsid w:val="0074638B"/>
    <w:rsid w:val="00746443"/>
    <w:rsid w:val="007466EE"/>
    <w:rsid w:val="00746A2C"/>
    <w:rsid w:val="00746ABC"/>
    <w:rsid w:val="00746B70"/>
    <w:rsid w:val="00746C24"/>
    <w:rsid w:val="00746D21"/>
    <w:rsid w:val="00746F84"/>
    <w:rsid w:val="00746FB8"/>
    <w:rsid w:val="00747217"/>
    <w:rsid w:val="007472DB"/>
    <w:rsid w:val="0074736A"/>
    <w:rsid w:val="007473EC"/>
    <w:rsid w:val="0074740B"/>
    <w:rsid w:val="007476BD"/>
    <w:rsid w:val="007476C1"/>
    <w:rsid w:val="00747817"/>
    <w:rsid w:val="0074794E"/>
    <w:rsid w:val="007479C3"/>
    <w:rsid w:val="007479D6"/>
    <w:rsid w:val="00747D60"/>
    <w:rsid w:val="00747E92"/>
    <w:rsid w:val="00747F85"/>
    <w:rsid w:val="00750059"/>
    <w:rsid w:val="007500C9"/>
    <w:rsid w:val="007500FC"/>
    <w:rsid w:val="00750294"/>
    <w:rsid w:val="00750359"/>
    <w:rsid w:val="00750487"/>
    <w:rsid w:val="007505DD"/>
    <w:rsid w:val="007505FB"/>
    <w:rsid w:val="00750878"/>
    <w:rsid w:val="0075093A"/>
    <w:rsid w:val="00750963"/>
    <w:rsid w:val="00750A1B"/>
    <w:rsid w:val="00750B90"/>
    <w:rsid w:val="00750C4B"/>
    <w:rsid w:val="00750C7C"/>
    <w:rsid w:val="00750E40"/>
    <w:rsid w:val="00750F71"/>
    <w:rsid w:val="0075114A"/>
    <w:rsid w:val="0075114E"/>
    <w:rsid w:val="007511AE"/>
    <w:rsid w:val="00751309"/>
    <w:rsid w:val="007514CD"/>
    <w:rsid w:val="007515AD"/>
    <w:rsid w:val="007515E2"/>
    <w:rsid w:val="0075160D"/>
    <w:rsid w:val="00751659"/>
    <w:rsid w:val="00751763"/>
    <w:rsid w:val="00751815"/>
    <w:rsid w:val="007519FB"/>
    <w:rsid w:val="00751B29"/>
    <w:rsid w:val="00751C0C"/>
    <w:rsid w:val="00751EBF"/>
    <w:rsid w:val="00751FE0"/>
    <w:rsid w:val="007520E0"/>
    <w:rsid w:val="0075214F"/>
    <w:rsid w:val="00752516"/>
    <w:rsid w:val="0075258B"/>
    <w:rsid w:val="007528ED"/>
    <w:rsid w:val="00752A04"/>
    <w:rsid w:val="00752AC8"/>
    <w:rsid w:val="00752AE0"/>
    <w:rsid w:val="00752B99"/>
    <w:rsid w:val="00752CB3"/>
    <w:rsid w:val="007533D7"/>
    <w:rsid w:val="0075345B"/>
    <w:rsid w:val="007535DC"/>
    <w:rsid w:val="00753716"/>
    <w:rsid w:val="00753748"/>
    <w:rsid w:val="007538EE"/>
    <w:rsid w:val="00753997"/>
    <w:rsid w:val="00753BEE"/>
    <w:rsid w:val="00754207"/>
    <w:rsid w:val="00754274"/>
    <w:rsid w:val="0075440E"/>
    <w:rsid w:val="0075479D"/>
    <w:rsid w:val="00754821"/>
    <w:rsid w:val="00754A76"/>
    <w:rsid w:val="00754BA8"/>
    <w:rsid w:val="00754C68"/>
    <w:rsid w:val="00754F2B"/>
    <w:rsid w:val="007550B0"/>
    <w:rsid w:val="0075520B"/>
    <w:rsid w:val="007552D2"/>
    <w:rsid w:val="00755349"/>
    <w:rsid w:val="007553AC"/>
    <w:rsid w:val="007556BD"/>
    <w:rsid w:val="007558F2"/>
    <w:rsid w:val="007559ED"/>
    <w:rsid w:val="00755A11"/>
    <w:rsid w:val="00756026"/>
    <w:rsid w:val="00756090"/>
    <w:rsid w:val="0075613A"/>
    <w:rsid w:val="007561AA"/>
    <w:rsid w:val="00756297"/>
    <w:rsid w:val="00756361"/>
    <w:rsid w:val="0075642A"/>
    <w:rsid w:val="00756813"/>
    <w:rsid w:val="00756853"/>
    <w:rsid w:val="007568BE"/>
    <w:rsid w:val="00756923"/>
    <w:rsid w:val="00756AD1"/>
    <w:rsid w:val="00756CA1"/>
    <w:rsid w:val="00756EFB"/>
    <w:rsid w:val="0075703C"/>
    <w:rsid w:val="0075714D"/>
    <w:rsid w:val="0075721F"/>
    <w:rsid w:val="007573D1"/>
    <w:rsid w:val="00757652"/>
    <w:rsid w:val="007576A6"/>
    <w:rsid w:val="00757833"/>
    <w:rsid w:val="00757AB2"/>
    <w:rsid w:val="00757B0E"/>
    <w:rsid w:val="00757DD6"/>
    <w:rsid w:val="00760147"/>
    <w:rsid w:val="00760432"/>
    <w:rsid w:val="00760476"/>
    <w:rsid w:val="007606BD"/>
    <w:rsid w:val="0076076B"/>
    <w:rsid w:val="00760841"/>
    <w:rsid w:val="007608F2"/>
    <w:rsid w:val="00760A23"/>
    <w:rsid w:val="00760A5C"/>
    <w:rsid w:val="00760C53"/>
    <w:rsid w:val="00760C6B"/>
    <w:rsid w:val="00760D58"/>
    <w:rsid w:val="00760F46"/>
    <w:rsid w:val="0076112D"/>
    <w:rsid w:val="007611C7"/>
    <w:rsid w:val="00761498"/>
    <w:rsid w:val="007614D9"/>
    <w:rsid w:val="007614FC"/>
    <w:rsid w:val="00761969"/>
    <w:rsid w:val="00761C78"/>
    <w:rsid w:val="00761C82"/>
    <w:rsid w:val="00761DA2"/>
    <w:rsid w:val="00761DE7"/>
    <w:rsid w:val="00761F22"/>
    <w:rsid w:val="007624A5"/>
    <w:rsid w:val="00762516"/>
    <w:rsid w:val="00762639"/>
    <w:rsid w:val="0076266E"/>
    <w:rsid w:val="00762692"/>
    <w:rsid w:val="007626B0"/>
    <w:rsid w:val="00762918"/>
    <w:rsid w:val="00762A8F"/>
    <w:rsid w:val="00762C11"/>
    <w:rsid w:val="00762C28"/>
    <w:rsid w:val="00762DEB"/>
    <w:rsid w:val="00762DFD"/>
    <w:rsid w:val="00762EB5"/>
    <w:rsid w:val="00762F68"/>
    <w:rsid w:val="007632B3"/>
    <w:rsid w:val="00763326"/>
    <w:rsid w:val="00763604"/>
    <w:rsid w:val="007637CA"/>
    <w:rsid w:val="007639A1"/>
    <w:rsid w:val="007639E2"/>
    <w:rsid w:val="00763A6B"/>
    <w:rsid w:val="00763AD7"/>
    <w:rsid w:val="00763B2C"/>
    <w:rsid w:val="00763B70"/>
    <w:rsid w:val="00763C14"/>
    <w:rsid w:val="00763CD9"/>
    <w:rsid w:val="00763D89"/>
    <w:rsid w:val="00763F1C"/>
    <w:rsid w:val="0076415C"/>
    <w:rsid w:val="00764328"/>
    <w:rsid w:val="00764392"/>
    <w:rsid w:val="007643B2"/>
    <w:rsid w:val="007643FC"/>
    <w:rsid w:val="007645E9"/>
    <w:rsid w:val="0076467E"/>
    <w:rsid w:val="007646BB"/>
    <w:rsid w:val="0076470C"/>
    <w:rsid w:val="00764710"/>
    <w:rsid w:val="00764746"/>
    <w:rsid w:val="007647B8"/>
    <w:rsid w:val="00764896"/>
    <w:rsid w:val="00764933"/>
    <w:rsid w:val="007649CF"/>
    <w:rsid w:val="00764A43"/>
    <w:rsid w:val="00764B11"/>
    <w:rsid w:val="00764D5D"/>
    <w:rsid w:val="00764F78"/>
    <w:rsid w:val="00764FE5"/>
    <w:rsid w:val="007650D2"/>
    <w:rsid w:val="00765158"/>
    <w:rsid w:val="007651BD"/>
    <w:rsid w:val="00765217"/>
    <w:rsid w:val="0076527A"/>
    <w:rsid w:val="007652EF"/>
    <w:rsid w:val="007654A9"/>
    <w:rsid w:val="00765580"/>
    <w:rsid w:val="00765637"/>
    <w:rsid w:val="0076566B"/>
    <w:rsid w:val="00765801"/>
    <w:rsid w:val="00765846"/>
    <w:rsid w:val="00765AA4"/>
    <w:rsid w:val="00765C84"/>
    <w:rsid w:val="00765D0C"/>
    <w:rsid w:val="00765D4A"/>
    <w:rsid w:val="00765D8E"/>
    <w:rsid w:val="00765F24"/>
    <w:rsid w:val="00765F29"/>
    <w:rsid w:val="00765F79"/>
    <w:rsid w:val="0076603B"/>
    <w:rsid w:val="00766263"/>
    <w:rsid w:val="007663D7"/>
    <w:rsid w:val="007665B1"/>
    <w:rsid w:val="0076667A"/>
    <w:rsid w:val="007668A7"/>
    <w:rsid w:val="007668E3"/>
    <w:rsid w:val="00766A78"/>
    <w:rsid w:val="00766B4B"/>
    <w:rsid w:val="00766B92"/>
    <w:rsid w:val="00766D80"/>
    <w:rsid w:val="00766E9D"/>
    <w:rsid w:val="00767192"/>
    <w:rsid w:val="0076727A"/>
    <w:rsid w:val="00767573"/>
    <w:rsid w:val="0076759C"/>
    <w:rsid w:val="00767860"/>
    <w:rsid w:val="00767909"/>
    <w:rsid w:val="00767A5E"/>
    <w:rsid w:val="00767B6A"/>
    <w:rsid w:val="00767C90"/>
    <w:rsid w:val="00767DBC"/>
    <w:rsid w:val="00767FD3"/>
    <w:rsid w:val="0077004C"/>
    <w:rsid w:val="0077020E"/>
    <w:rsid w:val="007703DE"/>
    <w:rsid w:val="00770597"/>
    <w:rsid w:val="00770793"/>
    <w:rsid w:val="007707D8"/>
    <w:rsid w:val="0077092B"/>
    <w:rsid w:val="00770D97"/>
    <w:rsid w:val="00770F25"/>
    <w:rsid w:val="00770FC6"/>
    <w:rsid w:val="0077122D"/>
    <w:rsid w:val="00771248"/>
    <w:rsid w:val="0077131B"/>
    <w:rsid w:val="0077134D"/>
    <w:rsid w:val="007714C6"/>
    <w:rsid w:val="007714D5"/>
    <w:rsid w:val="00771982"/>
    <w:rsid w:val="00771E4E"/>
    <w:rsid w:val="00771EDB"/>
    <w:rsid w:val="00772331"/>
    <w:rsid w:val="00772485"/>
    <w:rsid w:val="007725EC"/>
    <w:rsid w:val="007726F1"/>
    <w:rsid w:val="00772730"/>
    <w:rsid w:val="00772809"/>
    <w:rsid w:val="007728CC"/>
    <w:rsid w:val="00772FE3"/>
    <w:rsid w:val="00773011"/>
    <w:rsid w:val="0077308A"/>
    <w:rsid w:val="007732D1"/>
    <w:rsid w:val="0077330C"/>
    <w:rsid w:val="0077341F"/>
    <w:rsid w:val="007734D0"/>
    <w:rsid w:val="007734D5"/>
    <w:rsid w:val="007739FC"/>
    <w:rsid w:val="00773A41"/>
    <w:rsid w:val="00773B92"/>
    <w:rsid w:val="00773D51"/>
    <w:rsid w:val="00773E57"/>
    <w:rsid w:val="00773F0B"/>
    <w:rsid w:val="00773FA6"/>
    <w:rsid w:val="00773FC9"/>
    <w:rsid w:val="007741C6"/>
    <w:rsid w:val="007744D9"/>
    <w:rsid w:val="007746D4"/>
    <w:rsid w:val="00774762"/>
    <w:rsid w:val="00774923"/>
    <w:rsid w:val="00774A93"/>
    <w:rsid w:val="00774E84"/>
    <w:rsid w:val="00774F56"/>
    <w:rsid w:val="007750DD"/>
    <w:rsid w:val="00775181"/>
    <w:rsid w:val="007752B5"/>
    <w:rsid w:val="0077533B"/>
    <w:rsid w:val="00775512"/>
    <w:rsid w:val="00775654"/>
    <w:rsid w:val="00775845"/>
    <w:rsid w:val="00775881"/>
    <w:rsid w:val="00775974"/>
    <w:rsid w:val="00775D0E"/>
    <w:rsid w:val="00775DFC"/>
    <w:rsid w:val="00775E1C"/>
    <w:rsid w:val="00775EB9"/>
    <w:rsid w:val="00776053"/>
    <w:rsid w:val="00776155"/>
    <w:rsid w:val="007761CB"/>
    <w:rsid w:val="0077633D"/>
    <w:rsid w:val="0077656B"/>
    <w:rsid w:val="007765A3"/>
    <w:rsid w:val="007765FC"/>
    <w:rsid w:val="00776970"/>
    <w:rsid w:val="00776A28"/>
    <w:rsid w:val="00776BB9"/>
    <w:rsid w:val="00776BDF"/>
    <w:rsid w:val="00776D2D"/>
    <w:rsid w:val="00776DC8"/>
    <w:rsid w:val="00777039"/>
    <w:rsid w:val="0077729A"/>
    <w:rsid w:val="007779F8"/>
    <w:rsid w:val="00777F47"/>
    <w:rsid w:val="0078031E"/>
    <w:rsid w:val="00780630"/>
    <w:rsid w:val="00780851"/>
    <w:rsid w:val="00780AC8"/>
    <w:rsid w:val="00780F9B"/>
    <w:rsid w:val="007810AD"/>
    <w:rsid w:val="007810DB"/>
    <w:rsid w:val="007810F6"/>
    <w:rsid w:val="00781149"/>
    <w:rsid w:val="00781166"/>
    <w:rsid w:val="0078177C"/>
    <w:rsid w:val="0078189A"/>
    <w:rsid w:val="00781A3B"/>
    <w:rsid w:val="00781D17"/>
    <w:rsid w:val="0078216D"/>
    <w:rsid w:val="00782264"/>
    <w:rsid w:val="007822B1"/>
    <w:rsid w:val="007823F3"/>
    <w:rsid w:val="0078242E"/>
    <w:rsid w:val="00782531"/>
    <w:rsid w:val="007827A8"/>
    <w:rsid w:val="007827C3"/>
    <w:rsid w:val="007829C9"/>
    <w:rsid w:val="00782E54"/>
    <w:rsid w:val="00782FC0"/>
    <w:rsid w:val="007830A9"/>
    <w:rsid w:val="00783393"/>
    <w:rsid w:val="0078341F"/>
    <w:rsid w:val="0078365D"/>
    <w:rsid w:val="007836EC"/>
    <w:rsid w:val="00783705"/>
    <w:rsid w:val="007839BA"/>
    <w:rsid w:val="00783B57"/>
    <w:rsid w:val="00783E6D"/>
    <w:rsid w:val="00783EF0"/>
    <w:rsid w:val="007840E3"/>
    <w:rsid w:val="007841B6"/>
    <w:rsid w:val="007842C6"/>
    <w:rsid w:val="007842EF"/>
    <w:rsid w:val="00784395"/>
    <w:rsid w:val="00784402"/>
    <w:rsid w:val="00784707"/>
    <w:rsid w:val="0078473D"/>
    <w:rsid w:val="007849D1"/>
    <w:rsid w:val="007849D9"/>
    <w:rsid w:val="00784C21"/>
    <w:rsid w:val="00784CDB"/>
    <w:rsid w:val="00784D54"/>
    <w:rsid w:val="00784D5D"/>
    <w:rsid w:val="00784D91"/>
    <w:rsid w:val="00784EBA"/>
    <w:rsid w:val="00784F27"/>
    <w:rsid w:val="00784F84"/>
    <w:rsid w:val="007852D8"/>
    <w:rsid w:val="0078539B"/>
    <w:rsid w:val="00785412"/>
    <w:rsid w:val="00785467"/>
    <w:rsid w:val="007856B8"/>
    <w:rsid w:val="00785BA5"/>
    <w:rsid w:val="00785CE9"/>
    <w:rsid w:val="00785E3A"/>
    <w:rsid w:val="00785EED"/>
    <w:rsid w:val="007862E4"/>
    <w:rsid w:val="007862E5"/>
    <w:rsid w:val="00786353"/>
    <w:rsid w:val="00786410"/>
    <w:rsid w:val="0078641D"/>
    <w:rsid w:val="00786421"/>
    <w:rsid w:val="00786442"/>
    <w:rsid w:val="007865B3"/>
    <w:rsid w:val="007866B0"/>
    <w:rsid w:val="00786E9D"/>
    <w:rsid w:val="00786EA6"/>
    <w:rsid w:val="007871B5"/>
    <w:rsid w:val="00787448"/>
    <w:rsid w:val="00787626"/>
    <w:rsid w:val="00787A0B"/>
    <w:rsid w:val="00787A3B"/>
    <w:rsid w:val="00787AED"/>
    <w:rsid w:val="00787BAE"/>
    <w:rsid w:val="00787F23"/>
    <w:rsid w:val="00787F2D"/>
    <w:rsid w:val="0079000B"/>
    <w:rsid w:val="007900FC"/>
    <w:rsid w:val="00790127"/>
    <w:rsid w:val="007904D9"/>
    <w:rsid w:val="00790506"/>
    <w:rsid w:val="00790926"/>
    <w:rsid w:val="00790B8C"/>
    <w:rsid w:val="00790BC4"/>
    <w:rsid w:val="00790D2C"/>
    <w:rsid w:val="00790D2D"/>
    <w:rsid w:val="00790E34"/>
    <w:rsid w:val="00790E3E"/>
    <w:rsid w:val="00790E69"/>
    <w:rsid w:val="00790F91"/>
    <w:rsid w:val="00791087"/>
    <w:rsid w:val="00791486"/>
    <w:rsid w:val="0079150B"/>
    <w:rsid w:val="00791584"/>
    <w:rsid w:val="007916E4"/>
    <w:rsid w:val="007917A1"/>
    <w:rsid w:val="00791AE7"/>
    <w:rsid w:val="00791C60"/>
    <w:rsid w:val="00791CA1"/>
    <w:rsid w:val="00791D02"/>
    <w:rsid w:val="00791DCF"/>
    <w:rsid w:val="00792011"/>
    <w:rsid w:val="00792071"/>
    <w:rsid w:val="007920C7"/>
    <w:rsid w:val="00792105"/>
    <w:rsid w:val="0079212D"/>
    <w:rsid w:val="0079229B"/>
    <w:rsid w:val="007922D0"/>
    <w:rsid w:val="007923BB"/>
    <w:rsid w:val="007924DC"/>
    <w:rsid w:val="00792644"/>
    <w:rsid w:val="00792865"/>
    <w:rsid w:val="00792B19"/>
    <w:rsid w:val="00792DAD"/>
    <w:rsid w:val="00792E76"/>
    <w:rsid w:val="00792EDD"/>
    <w:rsid w:val="00792FB5"/>
    <w:rsid w:val="00793273"/>
    <w:rsid w:val="00793280"/>
    <w:rsid w:val="007932D0"/>
    <w:rsid w:val="00793561"/>
    <w:rsid w:val="007935E2"/>
    <w:rsid w:val="00793660"/>
    <w:rsid w:val="00793698"/>
    <w:rsid w:val="007939F6"/>
    <w:rsid w:val="00793B60"/>
    <w:rsid w:val="00793EE5"/>
    <w:rsid w:val="0079469A"/>
    <w:rsid w:val="007948B3"/>
    <w:rsid w:val="007949B9"/>
    <w:rsid w:val="00794D0B"/>
    <w:rsid w:val="00794F6A"/>
    <w:rsid w:val="00794FA8"/>
    <w:rsid w:val="007950BD"/>
    <w:rsid w:val="00795114"/>
    <w:rsid w:val="007951E0"/>
    <w:rsid w:val="007952E4"/>
    <w:rsid w:val="0079532E"/>
    <w:rsid w:val="0079546B"/>
    <w:rsid w:val="00795485"/>
    <w:rsid w:val="007954B4"/>
    <w:rsid w:val="0079571A"/>
    <w:rsid w:val="00795838"/>
    <w:rsid w:val="0079588D"/>
    <w:rsid w:val="007958E3"/>
    <w:rsid w:val="007959DC"/>
    <w:rsid w:val="00795A2F"/>
    <w:rsid w:val="00795BF5"/>
    <w:rsid w:val="00795C0A"/>
    <w:rsid w:val="00795E17"/>
    <w:rsid w:val="00795FF7"/>
    <w:rsid w:val="0079601C"/>
    <w:rsid w:val="00796063"/>
    <w:rsid w:val="00796289"/>
    <w:rsid w:val="0079649E"/>
    <w:rsid w:val="00796640"/>
    <w:rsid w:val="0079673E"/>
    <w:rsid w:val="00796758"/>
    <w:rsid w:val="00796864"/>
    <w:rsid w:val="00796963"/>
    <w:rsid w:val="00796AB0"/>
    <w:rsid w:val="00796CDB"/>
    <w:rsid w:val="00796EE6"/>
    <w:rsid w:val="00796F2B"/>
    <w:rsid w:val="00797309"/>
    <w:rsid w:val="0079732F"/>
    <w:rsid w:val="007973A4"/>
    <w:rsid w:val="0079750D"/>
    <w:rsid w:val="00797552"/>
    <w:rsid w:val="00797978"/>
    <w:rsid w:val="00797A4B"/>
    <w:rsid w:val="00797A6B"/>
    <w:rsid w:val="00797C6B"/>
    <w:rsid w:val="00797DBF"/>
    <w:rsid w:val="00797EAF"/>
    <w:rsid w:val="007A00A7"/>
    <w:rsid w:val="007A01BE"/>
    <w:rsid w:val="007A03B7"/>
    <w:rsid w:val="007A0410"/>
    <w:rsid w:val="007A0928"/>
    <w:rsid w:val="007A0979"/>
    <w:rsid w:val="007A0A4C"/>
    <w:rsid w:val="007A0AB7"/>
    <w:rsid w:val="007A0ACE"/>
    <w:rsid w:val="007A0B0E"/>
    <w:rsid w:val="007A0B3C"/>
    <w:rsid w:val="007A0BE7"/>
    <w:rsid w:val="007A0C20"/>
    <w:rsid w:val="007A1318"/>
    <w:rsid w:val="007A1485"/>
    <w:rsid w:val="007A160C"/>
    <w:rsid w:val="007A16DE"/>
    <w:rsid w:val="007A16F1"/>
    <w:rsid w:val="007A1723"/>
    <w:rsid w:val="007A1784"/>
    <w:rsid w:val="007A1803"/>
    <w:rsid w:val="007A1817"/>
    <w:rsid w:val="007A1982"/>
    <w:rsid w:val="007A1AE2"/>
    <w:rsid w:val="007A1F71"/>
    <w:rsid w:val="007A1F86"/>
    <w:rsid w:val="007A2065"/>
    <w:rsid w:val="007A21D5"/>
    <w:rsid w:val="007A2230"/>
    <w:rsid w:val="007A2269"/>
    <w:rsid w:val="007A2773"/>
    <w:rsid w:val="007A2B81"/>
    <w:rsid w:val="007A2C24"/>
    <w:rsid w:val="007A2C92"/>
    <w:rsid w:val="007A30FC"/>
    <w:rsid w:val="007A3241"/>
    <w:rsid w:val="007A3292"/>
    <w:rsid w:val="007A333B"/>
    <w:rsid w:val="007A35A6"/>
    <w:rsid w:val="007A369A"/>
    <w:rsid w:val="007A37FC"/>
    <w:rsid w:val="007A3A4D"/>
    <w:rsid w:val="007A3DA9"/>
    <w:rsid w:val="007A3ED2"/>
    <w:rsid w:val="007A3EE6"/>
    <w:rsid w:val="007A3EE9"/>
    <w:rsid w:val="007A3F55"/>
    <w:rsid w:val="007A3FDF"/>
    <w:rsid w:val="007A40DB"/>
    <w:rsid w:val="007A419C"/>
    <w:rsid w:val="007A4419"/>
    <w:rsid w:val="007A44BA"/>
    <w:rsid w:val="007A486E"/>
    <w:rsid w:val="007A48D5"/>
    <w:rsid w:val="007A4A80"/>
    <w:rsid w:val="007A4B36"/>
    <w:rsid w:val="007A5037"/>
    <w:rsid w:val="007A525F"/>
    <w:rsid w:val="007A549F"/>
    <w:rsid w:val="007A54FD"/>
    <w:rsid w:val="007A562A"/>
    <w:rsid w:val="007A56EE"/>
    <w:rsid w:val="007A5796"/>
    <w:rsid w:val="007A57B6"/>
    <w:rsid w:val="007A587B"/>
    <w:rsid w:val="007A58FB"/>
    <w:rsid w:val="007A5A7D"/>
    <w:rsid w:val="007A5AAC"/>
    <w:rsid w:val="007A5ADB"/>
    <w:rsid w:val="007A5D58"/>
    <w:rsid w:val="007A5DDC"/>
    <w:rsid w:val="007A5DE2"/>
    <w:rsid w:val="007A5DFA"/>
    <w:rsid w:val="007A6250"/>
    <w:rsid w:val="007A67FC"/>
    <w:rsid w:val="007A6831"/>
    <w:rsid w:val="007A6982"/>
    <w:rsid w:val="007A6D81"/>
    <w:rsid w:val="007A6ED8"/>
    <w:rsid w:val="007A6F0F"/>
    <w:rsid w:val="007A7153"/>
    <w:rsid w:val="007A7214"/>
    <w:rsid w:val="007A7347"/>
    <w:rsid w:val="007A7411"/>
    <w:rsid w:val="007A7497"/>
    <w:rsid w:val="007A74C5"/>
    <w:rsid w:val="007A7591"/>
    <w:rsid w:val="007A767C"/>
    <w:rsid w:val="007A76E8"/>
    <w:rsid w:val="007A782F"/>
    <w:rsid w:val="007A79A5"/>
    <w:rsid w:val="007A7A2D"/>
    <w:rsid w:val="007A7E23"/>
    <w:rsid w:val="007A7F8B"/>
    <w:rsid w:val="007B000D"/>
    <w:rsid w:val="007B00C1"/>
    <w:rsid w:val="007B0108"/>
    <w:rsid w:val="007B0195"/>
    <w:rsid w:val="007B01D8"/>
    <w:rsid w:val="007B022B"/>
    <w:rsid w:val="007B02A1"/>
    <w:rsid w:val="007B03D4"/>
    <w:rsid w:val="007B0423"/>
    <w:rsid w:val="007B0560"/>
    <w:rsid w:val="007B058C"/>
    <w:rsid w:val="007B06F1"/>
    <w:rsid w:val="007B0B83"/>
    <w:rsid w:val="007B0C74"/>
    <w:rsid w:val="007B0DD2"/>
    <w:rsid w:val="007B0F08"/>
    <w:rsid w:val="007B0FA3"/>
    <w:rsid w:val="007B0FC5"/>
    <w:rsid w:val="007B1096"/>
    <w:rsid w:val="007B112D"/>
    <w:rsid w:val="007B11C7"/>
    <w:rsid w:val="007B1368"/>
    <w:rsid w:val="007B19AE"/>
    <w:rsid w:val="007B1B07"/>
    <w:rsid w:val="007B1B5F"/>
    <w:rsid w:val="007B1D3D"/>
    <w:rsid w:val="007B1E55"/>
    <w:rsid w:val="007B1F31"/>
    <w:rsid w:val="007B1F3B"/>
    <w:rsid w:val="007B2331"/>
    <w:rsid w:val="007B2373"/>
    <w:rsid w:val="007B256C"/>
    <w:rsid w:val="007B2580"/>
    <w:rsid w:val="007B2606"/>
    <w:rsid w:val="007B269A"/>
    <w:rsid w:val="007B2A92"/>
    <w:rsid w:val="007B2BCF"/>
    <w:rsid w:val="007B2BD5"/>
    <w:rsid w:val="007B2BF5"/>
    <w:rsid w:val="007B2CD8"/>
    <w:rsid w:val="007B30A4"/>
    <w:rsid w:val="007B31D8"/>
    <w:rsid w:val="007B3237"/>
    <w:rsid w:val="007B3282"/>
    <w:rsid w:val="007B354D"/>
    <w:rsid w:val="007B3825"/>
    <w:rsid w:val="007B383C"/>
    <w:rsid w:val="007B3857"/>
    <w:rsid w:val="007B38E6"/>
    <w:rsid w:val="007B3A4E"/>
    <w:rsid w:val="007B3AF1"/>
    <w:rsid w:val="007B3CCB"/>
    <w:rsid w:val="007B3D44"/>
    <w:rsid w:val="007B3DD1"/>
    <w:rsid w:val="007B3EEB"/>
    <w:rsid w:val="007B3FAF"/>
    <w:rsid w:val="007B3FB3"/>
    <w:rsid w:val="007B413B"/>
    <w:rsid w:val="007B441B"/>
    <w:rsid w:val="007B44FC"/>
    <w:rsid w:val="007B46F8"/>
    <w:rsid w:val="007B4758"/>
    <w:rsid w:val="007B4819"/>
    <w:rsid w:val="007B4917"/>
    <w:rsid w:val="007B494F"/>
    <w:rsid w:val="007B49D5"/>
    <w:rsid w:val="007B4A2F"/>
    <w:rsid w:val="007B4A37"/>
    <w:rsid w:val="007B4E4A"/>
    <w:rsid w:val="007B4EA0"/>
    <w:rsid w:val="007B4EA8"/>
    <w:rsid w:val="007B52DC"/>
    <w:rsid w:val="007B5B17"/>
    <w:rsid w:val="007B5B5D"/>
    <w:rsid w:val="007B5B84"/>
    <w:rsid w:val="007B5B88"/>
    <w:rsid w:val="007B5CB6"/>
    <w:rsid w:val="007B5CC8"/>
    <w:rsid w:val="007B5D11"/>
    <w:rsid w:val="007B5D1B"/>
    <w:rsid w:val="007B5DB5"/>
    <w:rsid w:val="007B62DA"/>
    <w:rsid w:val="007B6356"/>
    <w:rsid w:val="007B63E0"/>
    <w:rsid w:val="007B65DF"/>
    <w:rsid w:val="007B68D2"/>
    <w:rsid w:val="007B6944"/>
    <w:rsid w:val="007B6AB3"/>
    <w:rsid w:val="007B6C76"/>
    <w:rsid w:val="007B6EDF"/>
    <w:rsid w:val="007B6EE2"/>
    <w:rsid w:val="007B7166"/>
    <w:rsid w:val="007B71E9"/>
    <w:rsid w:val="007B7448"/>
    <w:rsid w:val="007B75C3"/>
    <w:rsid w:val="007B7700"/>
    <w:rsid w:val="007B7867"/>
    <w:rsid w:val="007B7A28"/>
    <w:rsid w:val="007B7AE6"/>
    <w:rsid w:val="007B7BD8"/>
    <w:rsid w:val="007B7EBE"/>
    <w:rsid w:val="007B7F3A"/>
    <w:rsid w:val="007C0202"/>
    <w:rsid w:val="007C021E"/>
    <w:rsid w:val="007C0233"/>
    <w:rsid w:val="007C0732"/>
    <w:rsid w:val="007C078E"/>
    <w:rsid w:val="007C0836"/>
    <w:rsid w:val="007C0964"/>
    <w:rsid w:val="007C0AB1"/>
    <w:rsid w:val="007C0DF0"/>
    <w:rsid w:val="007C0ECA"/>
    <w:rsid w:val="007C0FE8"/>
    <w:rsid w:val="007C1175"/>
    <w:rsid w:val="007C119E"/>
    <w:rsid w:val="007C1249"/>
    <w:rsid w:val="007C133B"/>
    <w:rsid w:val="007C14D0"/>
    <w:rsid w:val="007C1860"/>
    <w:rsid w:val="007C1A18"/>
    <w:rsid w:val="007C1AE8"/>
    <w:rsid w:val="007C1B7B"/>
    <w:rsid w:val="007C1C1F"/>
    <w:rsid w:val="007C1C7B"/>
    <w:rsid w:val="007C1D13"/>
    <w:rsid w:val="007C1D2B"/>
    <w:rsid w:val="007C1D2F"/>
    <w:rsid w:val="007C1F6A"/>
    <w:rsid w:val="007C2253"/>
    <w:rsid w:val="007C2368"/>
    <w:rsid w:val="007C2378"/>
    <w:rsid w:val="007C23F9"/>
    <w:rsid w:val="007C251C"/>
    <w:rsid w:val="007C27F4"/>
    <w:rsid w:val="007C29A3"/>
    <w:rsid w:val="007C2B51"/>
    <w:rsid w:val="007C2BEB"/>
    <w:rsid w:val="007C2D2E"/>
    <w:rsid w:val="007C2F00"/>
    <w:rsid w:val="007C2FDA"/>
    <w:rsid w:val="007C3332"/>
    <w:rsid w:val="007C33C1"/>
    <w:rsid w:val="007C345F"/>
    <w:rsid w:val="007C3466"/>
    <w:rsid w:val="007C362E"/>
    <w:rsid w:val="007C36A3"/>
    <w:rsid w:val="007C36CE"/>
    <w:rsid w:val="007C3D27"/>
    <w:rsid w:val="007C3D5B"/>
    <w:rsid w:val="007C4030"/>
    <w:rsid w:val="007C41EC"/>
    <w:rsid w:val="007C42B2"/>
    <w:rsid w:val="007C45CC"/>
    <w:rsid w:val="007C4808"/>
    <w:rsid w:val="007C49AE"/>
    <w:rsid w:val="007C4B6D"/>
    <w:rsid w:val="007C4D9F"/>
    <w:rsid w:val="007C4E27"/>
    <w:rsid w:val="007C4E40"/>
    <w:rsid w:val="007C4FC6"/>
    <w:rsid w:val="007C4FE7"/>
    <w:rsid w:val="007C510C"/>
    <w:rsid w:val="007C5156"/>
    <w:rsid w:val="007C52D8"/>
    <w:rsid w:val="007C52E6"/>
    <w:rsid w:val="007C541D"/>
    <w:rsid w:val="007C549A"/>
    <w:rsid w:val="007C557F"/>
    <w:rsid w:val="007C55D0"/>
    <w:rsid w:val="007C56D9"/>
    <w:rsid w:val="007C56E8"/>
    <w:rsid w:val="007C57E4"/>
    <w:rsid w:val="007C5897"/>
    <w:rsid w:val="007C591E"/>
    <w:rsid w:val="007C5A5D"/>
    <w:rsid w:val="007C5B54"/>
    <w:rsid w:val="007C5EE9"/>
    <w:rsid w:val="007C6086"/>
    <w:rsid w:val="007C62C3"/>
    <w:rsid w:val="007C6374"/>
    <w:rsid w:val="007C64DB"/>
    <w:rsid w:val="007C6565"/>
    <w:rsid w:val="007C6859"/>
    <w:rsid w:val="007C699D"/>
    <w:rsid w:val="007C6A5A"/>
    <w:rsid w:val="007C6B18"/>
    <w:rsid w:val="007C6C50"/>
    <w:rsid w:val="007C6C7D"/>
    <w:rsid w:val="007C6C9F"/>
    <w:rsid w:val="007C6F02"/>
    <w:rsid w:val="007C713F"/>
    <w:rsid w:val="007C718B"/>
    <w:rsid w:val="007C73D9"/>
    <w:rsid w:val="007C7488"/>
    <w:rsid w:val="007C7878"/>
    <w:rsid w:val="007C78E7"/>
    <w:rsid w:val="007C79FB"/>
    <w:rsid w:val="007C7AEF"/>
    <w:rsid w:val="007C7B39"/>
    <w:rsid w:val="007C7B4B"/>
    <w:rsid w:val="007C7B83"/>
    <w:rsid w:val="007C7D56"/>
    <w:rsid w:val="007D015F"/>
    <w:rsid w:val="007D02A3"/>
    <w:rsid w:val="007D02A9"/>
    <w:rsid w:val="007D069D"/>
    <w:rsid w:val="007D06B0"/>
    <w:rsid w:val="007D0AFC"/>
    <w:rsid w:val="007D0B4D"/>
    <w:rsid w:val="007D0B55"/>
    <w:rsid w:val="007D0E1A"/>
    <w:rsid w:val="007D0FA6"/>
    <w:rsid w:val="007D1114"/>
    <w:rsid w:val="007D1410"/>
    <w:rsid w:val="007D176F"/>
    <w:rsid w:val="007D17D7"/>
    <w:rsid w:val="007D18BE"/>
    <w:rsid w:val="007D193F"/>
    <w:rsid w:val="007D197F"/>
    <w:rsid w:val="007D1A2B"/>
    <w:rsid w:val="007D1C8F"/>
    <w:rsid w:val="007D1C92"/>
    <w:rsid w:val="007D204C"/>
    <w:rsid w:val="007D2314"/>
    <w:rsid w:val="007D232F"/>
    <w:rsid w:val="007D2472"/>
    <w:rsid w:val="007D275C"/>
    <w:rsid w:val="007D2940"/>
    <w:rsid w:val="007D2B1D"/>
    <w:rsid w:val="007D2B4B"/>
    <w:rsid w:val="007D2B6A"/>
    <w:rsid w:val="007D2D6E"/>
    <w:rsid w:val="007D34BB"/>
    <w:rsid w:val="007D34D2"/>
    <w:rsid w:val="007D37B3"/>
    <w:rsid w:val="007D37CC"/>
    <w:rsid w:val="007D37CF"/>
    <w:rsid w:val="007D3834"/>
    <w:rsid w:val="007D388E"/>
    <w:rsid w:val="007D3967"/>
    <w:rsid w:val="007D39DA"/>
    <w:rsid w:val="007D3EA4"/>
    <w:rsid w:val="007D3FA3"/>
    <w:rsid w:val="007D4000"/>
    <w:rsid w:val="007D4041"/>
    <w:rsid w:val="007D433C"/>
    <w:rsid w:val="007D476D"/>
    <w:rsid w:val="007D479D"/>
    <w:rsid w:val="007D4832"/>
    <w:rsid w:val="007D49C7"/>
    <w:rsid w:val="007D4B50"/>
    <w:rsid w:val="007D4D54"/>
    <w:rsid w:val="007D4E4A"/>
    <w:rsid w:val="007D518D"/>
    <w:rsid w:val="007D51A7"/>
    <w:rsid w:val="007D55EC"/>
    <w:rsid w:val="007D5722"/>
    <w:rsid w:val="007D5747"/>
    <w:rsid w:val="007D584D"/>
    <w:rsid w:val="007D5C98"/>
    <w:rsid w:val="007D5D20"/>
    <w:rsid w:val="007D6893"/>
    <w:rsid w:val="007D69EC"/>
    <w:rsid w:val="007D6A58"/>
    <w:rsid w:val="007D6D14"/>
    <w:rsid w:val="007D7013"/>
    <w:rsid w:val="007D70EA"/>
    <w:rsid w:val="007D73C3"/>
    <w:rsid w:val="007D7752"/>
    <w:rsid w:val="007D777B"/>
    <w:rsid w:val="007D7823"/>
    <w:rsid w:val="007D78BD"/>
    <w:rsid w:val="007D794C"/>
    <w:rsid w:val="007D7AFF"/>
    <w:rsid w:val="007D7B41"/>
    <w:rsid w:val="007D7CDC"/>
    <w:rsid w:val="007D7F77"/>
    <w:rsid w:val="007E043E"/>
    <w:rsid w:val="007E0684"/>
    <w:rsid w:val="007E06A5"/>
    <w:rsid w:val="007E06BB"/>
    <w:rsid w:val="007E06E1"/>
    <w:rsid w:val="007E07A2"/>
    <w:rsid w:val="007E091E"/>
    <w:rsid w:val="007E0ABE"/>
    <w:rsid w:val="007E0B71"/>
    <w:rsid w:val="007E0D10"/>
    <w:rsid w:val="007E0D6D"/>
    <w:rsid w:val="007E1186"/>
    <w:rsid w:val="007E1262"/>
    <w:rsid w:val="007E12CE"/>
    <w:rsid w:val="007E136B"/>
    <w:rsid w:val="007E13CB"/>
    <w:rsid w:val="007E168D"/>
    <w:rsid w:val="007E1720"/>
    <w:rsid w:val="007E1787"/>
    <w:rsid w:val="007E1A06"/>
    <w:rsid w:val="007E1A66"/>
    <w:rsid w:val="007E1C33"/>
    <w:rsid w:val="007E1CCF"/>
    <w:rsid w:val="007E1D2A"/>
    <w:rsid w:val="007E2046"/>
    <w:rsid w:val="007E2356"/>
    <w:rsid w:val="007E24BA"/>
    <w:rsid w:val="007E277E"/>
    <w:rsid w:val="007E2A9A"/>
    <w:rsid w:val="007E2B5C"/>
    <w:rsid w:val="007E2DF0"/>
    <w:rsid w:val="007E2F6C"/>
    <w:rsid w:val="007E3246"/>
    <w:rsid w:val="007E326D"/>
    <w:rsid w:val="007E34DA"/>
    <w:rsid w:val="007E3505"/>
    <w:rsid w:val="007E3932"/>
    <w:rsid w:val="007E3B4D"/>
    <w:rsid w:val="007E3BCF"/>
    <w:rsid w:val="007E3D6B"/>
    <w:rsid w:val="007E4046"/>
    <w:rsid w:val="007E41A5"/>
    <w:rsid w:val="007E4352"/>
    <w:rsid w:val="007E4415"/>
    <w:rsid w:val="007E4440"/>
    <w:rsid w:val="007E47DA"/>
    <w:rsid w:val="007E47E5"/>
    <w:rsid w:val="007E4847"/>
    <w:rsid w:val="007E4BFE"/>
    <w:rsid w:val="007E4E28"/>
    <w:rsid w:val="007E4E45"/>
    <w:rsid w:val="007E4F30"/>
    <w:rsid w:val="007E5009"/>
    <w:rsid w:val="007E5100"/>
    <w:rsid w:val="007E5197"/>
    <w:rsid w:val="007E51CF"/>
    <w:rsid w:val="007E52B5"/>
    <w:rsid w:val="007E5326"/>
    <w:rsid w:val="007E538E"/>
    <w:rsid w:val="007E53F3"/>
    <w:rsid w:val="007E541D"/>
    <w:rsid w:val="007E5424"/>
    <w:rsid w:val="007E5445"/>
    <w:rsid w:val="007E5508"/>
    <w:rsid w:val="007E571E"/>
    <w:rsid w:val="007E5722"/>
    <w:rsid w:val="007E57BF"/>
    <w:rsid w:val="007E5884"/>
    <w:rsid w:val="007E604E"/>
    <w:rsid w:val="007E60E8"/>
    <w:rsid w:val="007E616F"/>
    <w:rsid w:val="007E61BB"/>
    <w:rsid w:val="007E6277"/>
    <w:rsid w:val="007E64B2"/>
    <w:rsid w:val="007E6534"/>
    <w:rsid w:val="007E6797"/>
    <w:rsid w:val="007E6A9C"/>
    <w:rsid w:val="007E6B57"/>
    <w:rsid w:val="007E6E03"/>
    <w:rsid w:val="007E71FB"/>
    <w:rsid w:val="007E7291"/>
    <w:rsid w:val="007E7494"/>
    <w:rsid w:val="007E76B7"/>
    <w:rsid w:val="007E77F1"/>
    <w:rsid w:val="007E784C"/>
    <w:rsid w:val="007E7983"/>
    <w:rsid w:val="007E7A6C"/>
    <w:rsid w:val="007E7B71"/>
    <w:rsid w:val="007E7BA9"/>
    <w:rsid w:val="007E7C67"/>
    <w:rsid w:val="007E7C8D"/>
    <w:rsid w:val="007E7D06"/>
    <w:rsid w:val="007E7EEB"/>
    <w:rsid w:val="007F007E"/>
    <w:rsid w:val="007F00D7"/>
    <w:rsid w:val="007F01A5"/>
    <w:rsid w:val="007F041C"/>
    <w:rsid w:val="007F0428"/>
    <w:rsid w:val="007F0594"/>
    <w:rsid w:val="007F067C"/>
    <w:rsid w:val="007F0773"/>
    <w:rsid w:val="007F0903"/>
    <w:rsid w:val="007F0964"/>
    <w:rsid w:val="007F0989"/>
    <w:rsid w:val="007F099D"/>
    <w:rsid w:val="007F0A94"/>
    <w:rsid w:val="007F0AD3"/>
    <w:rsid w:val="007F0ADB"/>
    <w:rsid w:val="007F0B15"/>
    <w:rsid w:val="007F0DAF"/>
    <w:rsid w:val="007F0DE1"/>
    <w:rsid w:val="007F0F3C"/>
    <w:rsid w:val="007F0FB9"/>
    <w:rsid w:val="007F103D"/>
    <w:rsid w:val="007F1508"/>
    <w:rsid w:val="007F1E00"/>
    <w:rsid w:val="007F1E61"/>
    <w:rsid w:val="007F1EEB"/>
    <w:rsid w:val="007F1F69"/>
    <w:rsid w:val="007F2026"/>
    <w:rsid w:val="007F22B3"/>
    <w:rsid w:val="007F22FD"/>
    <w:rsid w:val="007F234C"/>
    <w:rsid w:val="007F2373"/>
    <w:rsid w:val="007F26FA"/>
    <w:rsid w:val="007F2897"/>
    <w:rsid w:val="007F2934"/>
    <w:rsid w:val="007F2A5F"/>
    <w:rsid w:val="007F2B46"/>
    <w:rsid w:val="007F3049"/>
    <w:rsid w:val="007F30B6"/>
    <w:rsid w:val="007F326D"/>
    <w:rsid w:val="007F3298"/>
    <w:rsid w:val="007F33CA"/>
    <w:rsid w:val="007F39AF"/>
    <w:rsid w:val="007F39B2"/>
    <w:rsid w:val="007F3A6A"/>
    <w:rsid w:val="007F3BF4"/>
    <w:rsid w:val="007F3D54"/>
    <w:rsid w:val="007F3E65"/>
    <w:rsid w:val="007F4020"/>
    <w:rsid w:val="007F40AE"/>
    <w:rsid w:val="007F4118"/>
    <w:rsid w:val="007F416C"/>
    <w:rsid w:val="007F4197"/>
    <w:rsid w:val="007F42AD"/>
    <w:rsid w:val="007F42FA"/>
    <w:rsid w:val="007F433B"/>
    <w:rsid w:val="007F4437"/>
    <w:rsid w:val="007F44B9"/>
    <w:rsid w:val="007F4530"/>
    <w:rsid w:val="007F4538"/>
    <w:rsid w:val="007F45FF"/>
    <w:rsid w:val="007F464B"/>
    <w:rsid w:val="007F486E"/>
    <w:rsid w:val="007F4A05"/>
    <w:rsid w:val="007F4A34"/>
    <w:rsid w:val="007F4A82"/>
    <w:rsid w:val="007F4B2F"/>
    <w:rsid w:val="007F4C02"/>
    <w:rsid w:val="007F4D76"/>
    <w:rsid w:val="007F4DBB"/>
    <w:rsid w:val="007F4E19"/>
    <w:rsid w:val="007F50C6"/>
    <w:rsid w:val="007F5266"/>
    <w:rsid w:val="007F5408"/>
    <w:rsid w:val="007F540B"/>
    <w:rsid w:val="007F5500"/>
    <w:rsid w:val="007F5775"/>
    <w:rsid w:val="007F5971"/>
    <w:rsid w:val="007F5A64"/>
    <w:rsid w:val="007F5ADE"/>
    <w:rsid w:val="007F5B43"/>
    <w:rsid w:val="007F5C6F"/>
    <w:rsid w:val="007F5D0A"/>
    <w:rsid w:val="007F5DFE"/>
    <w:rsid w:val="007F5E10"/>
    <w:rsid w:val="007F5E7A"/>
    <w:rsid w:val="007F6164"/>
    <w:rsid w:val="007F61F5"/>
    <w:rsid w:val="007F6490"/>
    <w:rsid w:val="007F6754"/>
    <w:rsid w:val="007F6B36"/>
    <w:rsid w:val="007F6EBD"/>
    <w:rsid w:val="007F6F65"/>
    <w:rsid w:val="007F71E1"/>
    <w:rsid w:val="007F761A"/>
    <w:rsid w:val="007F766A"/>
    <w:rsid w:val="007F7824"/>
    <w:rsid w:val="007F794F"/>
    <w:rsid w:val="007F7A88"/>
    <w:rsid w:val="007F7D7E"/>
    <w:rsid w:val="007F7E1A"/>
    <w:rsid w:val="007F7F91"/>
    <w:rsid w:val="008000D5"/>
    <w:rsid w:val="008000F7"/>
    <w:rsid w:val="008004C4"/>
    <w:rsid w:val="00800545"/>
    <w:rsid w:val="00800601"/>
    <w:rsid w:val="008007AC"/>
    <w:rsid w:val="00800A48"/>
    <w:rsid w:val="00800ABB"/>
    <w:rsid w:val="00800B24"/>
    <w:rsid w:val="00800BA7"/>
    <w:rsid w:val="00800D08"/>
    <w:rsid w:val="00800D5B"/>
    <w:rsid w:val="00800DEB"/>
    <w:rsid w:val="00800E4C"/>
    <w:rsid w:val="00800E57"/>
    <w:rsid w:val="00800E89"/>
    <w:rsid w:val="00800E9F"/>
    <w:rsid w:val="008010AC"/>
    <w:rsid w:val="00801140"/>
    <w:rsid w:val="00801731"/>
    <w:rsid w:val="00801881"/>
    <w:rsid w:val="008019A1"/>
    <w:rsid w:val="00801A35"/>
    <w:rsid w:val="00801BEE"/>
    <w:rsid w:val="00801C39"/>
    <w:rsid w:val="00801C78"/>
    <w:rsid w:val="00801C94"/>
    <w:rsid w:val="00801D2E"/>
    <w:rsid w:val="008020A3"/>
    <w:rsid w:val="008021B6"/>
    <w:rsid w:val="008022E4"/>
    <w:rsid w:val="00802488"/>
    <w:rsid w:val="008024BC"/>
    <w:rsid w:val="00802690"/>
    <w:rsid w:val="0080277C"/>
    <w:rsid w:val="008028C2"/>
    <w:rsid w:val="00802A83"/>
    <w:rsid w:val="00802AA3"/>
    <w:rsid w:val="00802CA7"/>
    <w:rsid w:val="00802F50"/>
    <w:rsid w:val="0080301B"/>
    <w:rsid w:val="0080301E"/>
    <w:rsid w:val="00803184"/>
    <w:rsid w:val="00803324"/>
    <w:rsid w:val="008034C0"/>
    <w:rsid w:val="0080367C"/>
    <w:rsid w:val="008036C4"/>
    <w:rsid w:val="00803749"/>
    <w:rsid w:val="00803BDD"/>
    <w:rsid w:val="00803C77"/>
    <w:rsid w:val="00803D8C"/>
    <w:rsid w:val="00803DAD"/>
    <w:rsid w:val="00803DE5"/>
    <w:rsid w:val="00803EB9"/>
    <w:rsid w:val="00803F9A"/>
    <w:rsid w:val="00803FAE"/>
    <w:rsid w:val="00804024"/>
    <w:rsid w:val="00804062"/>
    <w:rsid w:val="00804175"/>
    <w:rsid w:val="008041A0"/>
    <w:rsid w:val="008043A6"/>
    <w:rsid w:val="00804714"/>
    <w:rsid w:val="0080475B"/>
    <w:rsid w:val="008047C8"/>
    <w:rsid w:val="00804824"/>
    <w:rsid w:val="00804BD5"/>
    <w:rsid w:val="00804E8B"/>
    <w:rsid w:val="00805085"/>
    <w:rsid w:val="008051AA"/>
    <w:rsid w:val="008056BF"/>
    <w:rsid w:val="00805956"/>
    <w:rsid w:val="008059F0"/>
    <w:rsid w:val="00805F0A"/>
    <w:rsid w:val="008063B6"/>
    <w:rsid w:val="008063F1"/>
    <w:rsid w:val="008064E8"/>
    <w:rsid w:val="008066D9"/>
    <w:rsid w:val="0080682A"/>
    <w:rsid w:val="00806A5F"/>
    <w:rsid w:val="00806C2F"/>
    <w:rsid w:val="00806C4C"/>
    <w:rsid w:val="00806EE5"/>
    <w:rsid w:val="00806F22"/>
    <w:rsid w:val="008070AD"/>
    <w:rsid w:val="008070B5"/>
    <w:rsid w:val="0080723F"/>
    <w:rsid w:val="00807442"/>
    <w:rsid w:val="00807528"/>
    <w:rsid w:val="00807549"/>
    <w:rsid w:val="008078E0"/>
    <w:rsid w:val="00807CC7"/>
    <w:rsid w:val="00807CD3"/>
    <w:rsid w:val="00807D66"/>
    <w:rsid w:val="00807F4D"/>
    <w:rsid w:val="00810158"/>
    <w:rsid w:val="00810229"/>
    <w:rsid w:val="008102F6"/>
    <w:rsid w:val="0081035B"/>
    <w:rsid w:val="008104E3"/>
    <w:rsid w:val="0081052C"/>
    <w:rsid w:val="00810984"/>
    <w:rsid w:val="00810B76"/>
    <w:rsid w:val="00810B9B"/>
    <w:rsid w:val="00811197"/>
    <w:rsid w:val="0081124B"/>
    <w:rsid w:val="008113CA"/>
    <w:rsid w:val="00811479"/>
    <w:rsid w:val="008114E0"/>
    <w:rsid w:val="008115AD"/>
    <w:rsid w:val="00811667"/>
    <w:rsid w:val="00811699"/>
    <w:rsid w:val="008117A3"/>
    <w:rsid w:val="00811836"/>
    <w:rsid w:val="00811A13"/>
    <w:rsid w:val="00811DAD"/>
    <w:rsid w:val="00811E28"/>
    <w:rsid w:val="00811E82"/>
    <w:rsid w:val="00811F86"/>
    <w:rsid w:val="00811F9E"/>
    <w:rsid w:val="00812167"/>
    <w:rsid w:val="0081219F"/>
    <w:rsid w:val="00812473"/>
    <w:rsid w:val="008124BA"/>
    <w:rsid w:val="00812861"/>
    <w:rsid w:val="0081293A"/>
    <w:rsid w:val="00812BD6"/>
    <w:rsid w:val="00812C69"/>
    <w:rsid w:val="00812D5E"/>
    <w:rsid w:val="00812F72"/>
    <w:rsid w:val="00813076"/>
    <w:rsid w:val="008130B8"/>
    <w:rsid w:val="008130E0"/>
    <w:rsid w:val="008131CD"/>
    <w:rsid w:val="00813214"/>
    <w:rsid w:val="008132E8"/>
    <w:rsid w:val="00813ACC"/>
    <w:rsid w:val="00813C47"/>
    <w:rsid w:val="00813C6A"/>
    <w:rsid w:val="00813D0A"/>
    <w:rsid w:val="00813E29"/>
    <w:rsid w:val="00813F74"/>
    <w:rsid w:val="0081414D"/>
    <w:rsid w:val="0081414F"/>
    <w:rsid w:val="008142AD"/>
    <w:rsid w:val="0081438D"/>
    <w:rsid w:val="0081447C"/>
    <w:rsid w:val="00814583"/>
    <w:rsid w:val="008145BF"/>
    <w:rsid w:val="008145F3"/>
    <w:rsid w:val="00814D46"/>
    <w:rsid w:val="00814D8F"/>
    <w:rsid w:val="00814E4E"/>
    <w:rsid w:val="00814EB9"/>
    <w:rsid w:val="00815256"/>
    <w:rsid w:val="00815359"/>
    <w:rsid w:val="008155F7"/>
    <w:rsid w:val="0081587B"/>
    <w:rsid w:val="008158D3"/>
    <w:rsid w:val="00815976"/>
    <w:rsid w:val="008159A7"/>
    <w:rsid w:val="00815A63"/>
    <w:rsid w:val="00815AF7"/>
    <w:rsid w:val="00816086"/>
    <w:rsid w:val="008160B1"/>
    <w:rsid w:val="00816258"/>
    <w:rsid w:val="008163BF"/>
    <w:rsid w:val="008164D9"/>
    <w:rsid w:val="00816558"/>
    <w:rsid w:val="0081674E"/>
    <w:rsid w:val="0081675B"/>
    <w:rsid w:val="0081678B"/>
    <w:rsid w:val="0081691C"/>
    <w:rsid w:val="00816944"/>
    <w:rsid w:val="00816B30"/>
    <w:rsid w:val="00816C2C"/>
    <w:rsid w:val="00816D9B"/>
    <w:rsid w:val="008170FE"/>
    <w:rsid w:val="00817217"/>
    <w:rsid w:val="00817299"/>
    <w:rsid w:val="0081757F"/>
    <w:rsid w:val="008175EC"/>
    <w:rsid w:val="00817699"/>
    <w:rsid w:val="0081789C"/>
    <w:rsid w:val="008178EF"/>
    <w:rsid w:val="00817AAF"/>
    <w:rsid w:val="00817CC1"/>
    <w:rsid w:val="00817D88"/>
    <w:rsid w:val="0082011A"/>
    <w:rsid w:val="00820175"/>
    <w:rsid w:val="0082019B"/>
    <w:rsid w:val="008201B3"/>
    <w:rsid w:val="0082034E"/>
    <w:rsid w:val="0082035A"/>
    <w:rsid w:val="00820666"/>
    <w:rsid w:val="00820824"/>
    <w:rsid w:val="00820B38"/>
    <w:rsid w:val="00820B50"/>
    <w:rsid w:val="00820D58"/>
    <w:rsid w:val="00820D8B"/>
    <w:rsid w:val="00820F0D"/>
    <w:rsid w:val="008210B5"/>
    <w:rsid w:val="00821191"/>
    <w:rsid w:val="008215F5"/>
    <w:rsid w:val="008217C2"/>
    <w:rsid w:val="008217DF"/>
    <w:rsid w:val="0082182B"/>
    <w:rsid w:val="00821950"/>
    <w:rsid w:val="00821987"/>
    <w:rsid w:val="00821C3E"/>
    <w:rsid w:val="0082201B"/>
    <w:rsid w:val="0082214B"/>
    <w:rsid w:val="008221BD"/>
    <w:rsid w:val="0082252B"/>
    <w:rsid w:val="00822546"/>
    <w:rsid w:val="00822940"/>
    <w:rsid w:val="00822A0B"/>
    <w:rsid w:val="00822B0B"/>
    <w:rsid w:val="00822BE9"/>
    <w:rsid w:val="00822E32"/>
    <w:rsid w:val="00822F35"/>
    <w:rsid w:val="0082301C"/>
    <w:rsid w:val="00823027"/>
    <w:rsid w:val="0082323E"/>
    <w:rsid w:val="00823305"/>
    <w:rsid w:val="008233D2"/>
    <w:rsid w:val="008234B9"/>
    <w:rsid w:val="00823556"/>
    <w:rsid w:val="0082366E"/>
    <w:rsid w:val="00823A2E"/>
    <w:rsid w:val="00823BF0"/>
    <w:rsid w:val="00823EAC"/>
    <w:rsid w:val="00823F07"/>
    <w:rsid w:val="00823FF7"/>
    <w:rsid w:val="008240B3"/>
    <w:rsid w:val="008240D3"/>
    <w:rsid w:val="008242B4"/>
    <w:rsid w:val="00824312"/>
    <w:rsid w:val="00824365"/>
    <w:rsid w:val="00824492"/>
    <w:rsid w:val="00824936"/>
    <w:rsid w:val="00824AF5"/>
    <w:rsid w:val="00824C99"/>
    <w:rsid w:val="00824CDB"/>
    <w:rsid w:val="008252D2"/>
    <w:rsid w:val="0082550D"/>
    <w:rsid w:val="00825639"/>
    <w:rsid w:val="008257C8"/>
    <w:rsid w:val="008258D9"/>
    <w:rsid w:val="00825CE7"/>
    <w:rsid w:val="008260C1"/>
    <w:rsid w:val="00826183"/>
    <w:rsid w:val="008266A5"/>
    <w:rsid w:val="0082692D"/>
    <w:rsid w:val="0082697D"/>
    <w:rsid w:val="00826A07"/>
    <w:rsid w:val="00826A4E"/>
    <w:rsid w:val="00826A9D"/>
    <w:rsid w:val="00826AB2"/>
    <w:rsid w:val="00826AF1"/>
    <w:rsid w:val="00826B57"/>
    <w:rsid w:val="00826BD9"/>
    <w:rsid w:val="00826C24"/>
    <w:rsid w:val="00826C2A"/>
    <w:rsid w:val="00826C7A"/>
    <w:rsid w:val="00826F17"/>
    <w:rsid w:val="008270EB"/>
    <w:rsid w:val="008272A7"/>
    <w:rsid w:val="00827581"/>
    <w:rsid w:val="0082761A"/>
    <w:rsid w:val="00827692"/>
    <w:rsid w:val="00827A5E"/>
    <w:rsid w:val="00827A9E"/>
    <w:rsid w:val="00827ACB"/>
    <w:rsid w:val="00827B87"/>
    <w:rsid w:val="00827DB5"/>
    <w:rsid w:val="00827F9B"/>
    <w:rsid w:val="00827FC5"/>
    <w:rsid w:val="00830022"/>
    <w:rsid w:val="0083011A"/>
    <w:rsid w:val="008303F1"/>
    <w:rsid w:val="008304D0"/>
    <w:rsid w:val="00830633"/>
    <w:rsid w:val="008306A3"/>
    <w:rsid w:val="008306C5"/>
    <w:rsid w:val="00830918"/>
    <w:rsid w:val="0083092D"/>
    <w:rsid w:val="00830BC3"/>
    <w:rsid w:val="00830C4A"/>
    <w:rsid w:val="00830CBA"/>
    <w:rsid w:val="00830D82"/>
    <w:rsid w:val="00830F89"/>
    <w:rsid w:val="00830F95"/>
    <w:rsid w:val="00830FD0"/>
    <w:rsid w:val="00831237"/>
    <w:rsid w:val="00831566"/>
    <w:rsid w:val="00831657"/>
    <w:rsid w:val="008316AC"/>
    <w:rsid w:val="0083174F"/>
    <w:rsid w:val="00831793"/>
    <w:rsid w:val="008317CC"/>
    <w:rsid w:val="00831881"/>
    <w:rsid w:val="008318C2"/>
    <w:rsid w:val="008319C6"/>
    <w:rsid w:val="00831A08"/>
    <w:rsid w:val="00831BFA"/>
    <w:rsid w:val="00831DF2"/>
    <w:rsid w:val="00831EBF"/>
    <w:rsid w:val="00831F8E"/>
    <w:rsid w:val="008322A0"/>
    <w:rsid w:val="008323C0"/>
    <w:rsid w:val="00832482"/>
    <w:rsid w:val="008325C8"/>
    <w:rsid w:val="00832826"/>
    <w:rsid w:val="00832919"/>
    <w:rsid w:val="00832998"/>
    <w:rsid w:val="00832AD6"/>
    <w:rsid w:val="00832B64"/>
    <w:rsid w:val="00832D0B"/>
    <w:rsid w:val="00832FB0"/>
    <w:rsid w:val="00833028"/>
    <w:rsid w:val="008330D7"/>
    <w:rsid w:val="008331E2"/>
    <w:rsid w:val="008331F5"/>
    <w:rsid w:val="008332A4"/>
    <w:rsid w:val="008332FE"/>
    <w:rsid w:val="00833370"/>
    <w:rsid w:val="00833653"/>
    <w:rsid w:val="008336DD"/>
    <w:rsid w:val="008338DD"/>
    <w:rsid w:val="00833978"/>
    <w:rsid w:val="00833AD4"/>
    <w:rsid w:val="00833E9F"/>
    <w:rsid w:val="0083415D"/>
    <w:rsid w:val="0083418D"/>
    <w:rsid w:val="00834234"/>
    <w:rsid w:val="008345EB"/>
    <w:rsid w:val="008346CB"/>
    <w:rsid w:val="00834CF6"/>
    <w:rsid w:val="00834EAB"/>
    <w:rsid w:val="00834FA6"/>
    <w:rsid w:val="00835190"/>
    <w:rsid w:val="0083565C"/>
    <w:rsid w:val="00835905"/>
    <w:rsid w:val="00835A77"/>
    <w:rsid w:val="00835B28"/>
    <w:rsid w:val="00835B98"/>
    <w:rsid w:val="00835BC0"/>
    <w:rsid w:val="00835BC7"/>
    <w:rsid w:val="00835C05"/>
    <w:rsid w:val="008361B2"/>
    <w:rsid w:val="008361D4"/>
    <w:rsid w:val="00836436"/>
    <w:rsid w:val="0083650C"/>
    <w:rsid w:val="00836549"/>
    <w:rsid w:val="00836615"/>
    <w:rsid w:val="0083677A"/>
    <w:rsid w:val="008367B9"/>
    <w:rsid w:val="00836BD6"/>
    <w:rsid w:val="00836C46"/>
    <w:rsid w:val="008373BE"/>
    <w:rsid w:val="008374DF"/>
    <w:rsid w:val="008375E7"/>
    <w:rsid w:val="0083769D"/>
    <w:rsid w:val="008376A4"/>
    <w:rsid w:val="008377AF"/>
    <w:rsid w:val="0083788E"/>
    <w:rsid w:val="00837CA9"/>
    <w:rsid w:val="00840264"/>
    <w:rsid w:val="0084053B"/>
    <w:rsid w:val="00840571"/>
    <w:rsid w:val="0084067E"/>
    <w:rsid w:val="008406B3"/>
    <w:rsid w:val="008413B6"/>
    <w:rsid w:val="00841453"/>
    <w:rsid w:val="008414DA"/>
    <w:rsid w:val="0084173D"/>
    <w:rsid w:val="0084180C"/>
    <w:rsid w:val="008418E1"/>
    <w:rsid w:val="00841EE1"/>
    <w:rsid w:val="00841FF4"/>
    <w:rsid w:val="00842113"/>
    <w:rsid w:val="00842143"/>
    <w:rsid w:val="008421FD"/>
    <w:rsid w:val="00842463"/>
    <w:rsid w:val="008424E5"/>
    <w:rsid w:val="00842584"/>
    <w:rsid w:val="00842635"/>
    <w:rsid w:val="008426CB"/>
    <w:rsid w:val="00842876"/>
    <w:rsid w:val="00842931"/>
    <w:rsid w:val="00842A14"/>
    <w:rsid w:val="00842B52"/>
    <w:rsid w:val="00842DB8"/>
    <w:rsid w:val="00842E63"/>
    <w:rsid w:val="00842F21"/>
    <w:rsid w:val="00842F9C"/>
    <w:rsid w:val="00843076"/>
    <w:rsid w:val="00843200"/>
    <w:rsid w:val="0084352B"/>
    <w:rsid w:val="00843579"/>
    <w:rsid w:val="008435FD"/>
    <w:rsid w:val="0084367C"/>
    <w:rsid w:val="00843690"/>
    <w:rsid w:val="008439D1"/>
    <w:rsid w:val="00843D42"/>
    <w:rsid w:val="00843F93"/>
    <w:rsid w:val="00843FEE"/>
    <w:rsid w:val="00843FF4"/>
    <w:rsid w:val="00844149"/>
    <w:rsid w:val="00844321"/>
    <w:rsid w:val="008443A1"/>
    <w:rsid w:val="00844810"/>
    <w:rsid w:val="00844871"/>
    <w:rsid w:val="00844892"/>
    <w:rsid w:val="00844942"/>
    <w:rsid w:val="00844E18"/>
    <w:rsid w:val="00844E54"/>
    <w:rsid w:val="00844F34"/>
    <w:rsid w:val="00844F4D"/>
    <w:rsid w:val="00845256"/>
    <w:rsid w:val="00845324"/>
    <w:rsid w:val="008453A5"/>
    <w:rsid w:val="00845775"/>
    <w:rsid w:val="0084577D"/>
    <w:rsid w:val="008459DB"/>
    <w:rsid w:val="00845BE9"/>
    <w:rsid w:val="00845CA2"/>
    <w:rsid w:val="008461D3"/>
    <w:rsid w:val="00846219"/>
    <w:rsid w:val="008463CC"/>
    <w:rsid w:val="00846591"/>
    <w:rsid w:val="00846B76"/>
    <w:rsid w:val="00846BCC"/>
    <w:rsid w:val="00846EDE"/>
    <w:rsid w:val="00847068"/>
    <w:rsid w:val="008470EC"/>
    <w:rsid w:val="00847346"/>
    <w:rsid w:val="0084746F"/>
    <w:rsid w:val="0084799B"/>
    <w:rsid w:val="00847B12"/>
    <w:rsid w:val="00847D5A"/>
    <w:rsid w:val="00847E45"/>
    <w:rsid w:val="00847EC6"/>
    <w:rsid w:val="00847EFB"/>
    <w:rsid w:val="00850135"/>
    <w:rsid w:val="0085013B"/>
    <w:rsid w:val="0085040B"/>
    <w:rsid w:val="0085073D"/>
    <w:rsid w:val="00850C34"/>
    <w:rsid w:val="00850CD1"/>
    <w:rsid w:val="00850D05"/>
    <w:rsid w:val="00851158"/>
    <w:rsid w:val="00851389"/>
    <w:rsid w:val="008513B7"/>
    <w:rsid w:val="00851440"/>
    <w:rsid w:val="00851468"/>
    <w:rsid w:val="00851525"/>
    <w:rsid w:val="008516CA"/>
    <w:rsid w:val="00851D19"/>
    <w:rsid w:val="00851D1C"/>
    <w:rsid w:val="0085204D"/>
    <w:rsid w:val="00852094"/>
    <w:rsid w:val="008520D6"/>
    <w:rsid w:val="008523A4"/>
    <w:rsid w:val="008525E0"/>
    <w:rsid w:val="0085272C"/>
    <w:rsid w:val="00852AAD"/>
    <w:rsid w:val="00852B7E"/>
    <w:rsid w:val="00852C82"/>
    <w:rsid w:val="00852D81"/>
    <w:rsid w:val="00852FBF"/>
    <w:rsid w:val="00853113"/>
    <w:rsid w:val="008531DA"/>
    <w:rsid w:val="00853265"/>
    <w:rsid w:val="00853732"/>
    <w:rsid w:val="00853766"/>
    <w:rsid w:val="008537D0"/>
    <w:rsid w:val="008537DC"/>
    <w:rsid w:val="008538A7"/>
    <w:rsid w:val="00853A87"/>
    <w:rsid w:val="00853B41"/>
    <w:rsid w:val="00853B4B"/>
    <w:rsid w:val="00853BE4"/>
    <w:rsid w:val="00853D27"/>
    <w:rsid w:val="00854445"/>
    <w:rsid w:val="008544A6"/>
    <w:rsid w:val="008545C6"/>
    <w:rsid w:val="008545DB"/>
    <w:rsid w:val="008548C2"/>
    <w:rsid w:val="00854940"/>
    <w:rsid w:val="00854A2F"/>
    <w:rsid w:val="00854BB2"/>
    <w:rsid w:val="00854E9D"/>
    <w:rsid w:val="008550E0"/>
    <w:rsid w:val="00855193"/>
    <w:rsid w:val="00855274"/>
    <w:rsid w:val="0085583E"/>
    <w:rsid w:val="00855848"/>
    <w:rsid w:val="00855955"/>
    <w:rsid w:val="008559B0"/>
    <w:rsid w:val="00855AED"/>
    <w:rsid w:val="00855C58"/>
    <w:rsid w:val="00855D3B"/>
    <w:rsid w:val="0085603E"/>
    <w:rsid w:val="008560F5"/>
    <w:rsid w:val="00856162"/>
    <w:rsid w:val="00856271"/>
    <w:rsid w:val="008565C7"/>
    <w:rsid w:val="008567D9"/>
    <w:rsid w:val="00856847"/>
    <w:rsid w:val="008569E9"/>
    <w:rsid w:val="00856C1C"/>
    <w:rsid w:val="00856CE4"/>
    <w:rsid w:val="00856E20"/>
    <w:rsid w:val="00856EAD"/>
    <w:rsid w:val="0085721A"/>
    <w:rsid w:val="0085737A"/>
    <w:rsid w:val="0085762D"/>
    <w:rsid w:val="008576E9"/>
    <w:rsid w:val="008576F4"/>
    <w:rsid w:val="0085783E"/>
    <w:rsid w:val="00857B67"/>
    <w:rsid w:val="00857B99"/>
    <w:rsid w:val="00857E45"/>
    <w:rsid w:val="00857E48"/>
    <w:rsid w:val="0086001C"/>
    <w:rsid w:val="008603E1"/>
    <w:rsid w:val="0086053A"/>
    <w:rsid w:val="00860689"/>
    <w:rsid w:val="00860701"/>
    <w:rsid w:val="00860F02"/>
    <w:rsid w:val="00860FA1"/>
    <w:rsid w:val="00861054"/>
    <w:rsid w:val="0086107A"/>
    <w:rsid w:val="00861223"/>
    <w:rsid w:val="008616DD"/>
    <w:rsid w:val="00861726"/>
    <w:rsid w:val="00861777"/>
    <w:rsid w:val="00861827"/>
    <w:rsid w:val="008618ED"/>
    <w:rsid w:val="0086195E"/>
    <w:rsid w:val="008619D6"/>
    <w:rsid w:val="00861C1B"/>
    <w:rsid w:val="00861C8B"/>
    <w:rsid w:val="00861C9C"/>
    <w:rsid w:val="00861CD0"/>
    <w:rsid w:val="0086212A"/>
    <w:rsid w:val="008622D2"/>
    <w:rsid w:val="00862319"/>
    <w:rsid w:val="00862385"/>
    <w:rsid w:val="0086264D"/>
    <w:rsid w:val="00862675"/>
    <w:rsid w:val="0086279C"/>
    <w:rsid w:val="00862834"/>
    <w:rsid w:val="0086292A"/>
    <w:rsid w:val="0086298E"/>
    <w:rsid w:val="00862A60"/>
    <w:rsid w:val="00862A99"/>
    <w:rsid w:val="00862CE3"/>
    <w:rsid w:val="00862CFA"/>
    <w:rsid w:val="00862FB6"/>
    <w:rsid w:val="00862FD0"/>
    <w:rsid w:val="008630C3"/>
    <w:rsid w:val="00863212"/>
    <w:rsid w:val="008632DE"/>
    <w:rsid w:val="00863336"/>
    <w:rsid w:val="0086345B"/>
    <w:rsid w:val="008635A4"/>
    <w:rsid w:val="00863634"/>
    <w:rsid w:val="0086399F"/>
    <w:rsid w:val="008639DF"/>
    <w:rsid w:val="00863E96"/>
    <w:rsid w:val="00863FC8"/>
    <w:rsid w:val="00863FE9"/>
    <w:rsid w:val="008642AE"/>
    <w:rsid w:val="008642D3"/>
    <w:rsid w:val="00864519"/>
    <w:rsid w:val="0086459A"/>
    <w:rsid w:val="00864828"/>
    <w:rsid w:val="0086486F"/>
    <w:rsid w:val="00864874"/>
    <w:rsid w:val="00864A3C"/>
    <w:rsid w:val="00864C01"/>
    <w:rsid w:val="00864CD7"/>
    <w:rsid w:val="00864E13"/>
    <w:rsid w:val="00864F67"/>
    <w:rsid w:val="00864FD2"/>
    <w:rsid w:val="0086528B"/>
    <w:rsid w:val="008653BE"/>
    <w:rsid w:val="008653D1"/>
    <w:rsid w:val="0086546C"/>
    <w:rsid w:val="00865481"/>
    <w:rsid w:val="00865955"/>
    <w:rsid w:val="00865B83"/>
    <w:rsid w:val="00865BD8"/>
    <w:rsid w:val="00865BE1"/>
    <w:rsid w:val="00865ED0"/>
    <w:rsid w:val="00865F8B"/>
    <w:rsid w:val="008660AC"/>
    <w:rsid w:val="008665C8"/>
    <w:rsid w:val="00866811"/>
    <w:rsid w:val="008668A6"/>
    <w:rsid w:val="008668DA"/>
    <w:rsid w:val="00866907"/>
    <w:rsid w:val="00866AEE"/>
    <w:rsid w:val="00866B1B"/>
    <w:rsid w:val="00866B4F"/>
    <w:rsid w:val="008672C0"/>
    <w:rsid w:val="00867329"/>
    <w:rsid w:val="008675D8"/>
    <w:rsid w:val="0086767E"/>
    <w:rsid w:val="008676E6"/>
    <w:rsid w:val="00867702"/>
    <w:rsid w:val="00867723"/>
    <w:rsid w:val="008677EC"/>
    <w:rsid w:val="008678A5"/>
    <w:rsid w:val="008679EB"/>
    <w:rsid w:val="00867D0F"/>
    <w:rsid w:val="00867D15"/>
    <w:rsid w:val="00867DCB"/>
    <w:rsid w:val="00867DE6"/>
    <w:rsid w:val="00867E16"/>
    <w:rsid w:val="00867EC5"/>
    <w:rsid w:val="00870043"/>
    <w:rsid w:val="0087020C"/>
    <w:rsid w:val="00870239"/>
    <w:rsid w:val="008702E6"/>
    <w:rsid w:val="008703ED"/>
    <w:rsid w:val="00870435"/>
    <w:rsid w:val="00870754"/>
    <w:rsid w:val="008707A8"/>
    <w:rsid w:val="00870837"/>
    <w:rsid w:val="0087087B"/>
    <w:rsid w:val="00870927"/>
    <w:rsid w:val="008709A9"/>
    <w:rsid w:val="00870A6C"/>
    <w:rsid w:val="00870C75"/>
    <w:rsid w:val="00870D57"/>
    <w:rsid w:val="00870F7A"/>
    <w:rsid w:val="00870FD4"/>
    <w:rsid w:val="00871040"/>
    <w:rsid w:val="0087123E"/>
    <w:rsid w:val="008713CC"/>
    <w:rsid w:val="0087142A"/>
    <w:rsid w:val="008715A0"/>
    <w:rsid w:val="008717D2"/>
    <w:rsid w:val="00871A45"/>
    <w:rsid w:val="00871B0D"/>
    <w:rsid w:val="00871C4E"/>
    <w:rsid w:val="00871C57"/>
    <w:rsid w:val="00871CF6"/>
    <w:rsid w:val="00871D6A"/>
    <w:rsid w:val="00871D8C"/>
    <w:rsid w:val="008720F7"/>
    <w:rsid w:val="0087214C"/>
    <w:rsid w:val="00872263"/>
    <w:rsid w:val="00872278"/>
    <w:rsid w:val="00872531"/>
    <w:rsid w:val="00872759"/>
    <w:rsid w:val="008727E2"/>
    <w:rsid w:val="0087283A"/>
    <w:rsid w:val="00872B56"/>
    <w:rsid w:val="00872C7E"/>
    <w:rsid w:val="00872E13"/>
    <w:rsid w:val="00872E32"/>
    <w:rsid w:val="00872E4B"/>
    <w:rsid w:val="00873057"/>
    <w:rsid w:val="00873306"/>
    <w:rsid w:val="008735FC"/>
    <w:rsid w:val="008737A0"/>
    <w:rsid w:val="0087384A"/>
    <w:rsid w:val="00873893"/>
    <w:rsid w:val="00873B01"/>
    <w:rsid w:val="00873B80"/>
    <w:rsid w:val="00873B90"/>
    <w:rsid w:val="00873E7C"/>
    <w:rsid w:val="00873F45"/>
    <w:rsid w:val="00873F48"/>
    <w:rsid w:val="008740AE"/>
    <w:rsid w:val="0087423B"/>
    <w:rsid w:val="00874315"/>
    <w:rsid w:val="008743AE"/>
    <w:rsid w:val="0087442F"/>
    <w:rsid w:val="0087453E"/>
    <w:rsid w:val="008747CA"/>
    <w:rsid w:val="00874889"/>
    <w:rsid w:val="00874C19"/>
    <w:rsid w:val="00874C36"/>
    <w:rsid w:val="00874D3F"/>
    <w:rsid w:val="00874DA1"/>
    <w:rsid w:val="00874E73"/>
    <w:rsid w:val="00874EAD"/>
    <w:rsid w:val="00874F09"/>
    <w:rsid w:val="00874FA1"/>
    <w:rsid w:val="00874FF7"/>
    <w:rsid w:val="00875181"/>
    <w:rsid w:val="008751F8"/>
    <w:rsid w:val="00875257"/>
    <w:rsid w:val="008752A3"/>
    <w:rsid w:val="008754C8"/>
    <w:rsid w:val="008754E0"/>
    <w:rsid w:val="008755E7"/>
    <w:rsid w:val="008759A2"/>
    <w:rsid w:val="008759DF"/>
    <w:rsid w:val="00875E1D"/>
    <w:rsid w:val="00876013"/>
    <w:rsid w:val="00876020"/>
    <w:rsid w:val="0087602F"/>
    <w:rsid w:val="00876318"/>
    <w:rsid w:val="008763B0"/>
    <w:rsid w:val="008764AB"/>
    <w:rsid w:val="00876532"/>
    <w:rsid w:val="00876579"/>
    <w:rsid w:val="008767CC"/>
    <w:rsid w:val="00876807"/>
    <w:rsid w:val="00876A5C"/>
    <w:rsid w:val="00876BE6"/>
    <w:rsid w:val="00876C17"/>
    <w:rsid w:val="00876C66"/>
    <w:rsid w:val="00876F8A"/>
    <w:rsid w:val="0087709D"/>
    <w:rsid w:val="008770D4"/>
    <w:rsid w:val="008773E3"/>
    <w:rsid w:val="00877486"/>
    <w:rsid w:val="008775E9"/>
    <w:rsid w:val="00877774"/>
    <w:rsid w:val="0087777C"/>
    <w:rsid w:val="00877AD7"/>
    <w:rsid w:val="00877AF7"/>
    <w:rsid w:val="00877B1C"/>
    <w:rsid w:val="00877CB7"/>
    <w:rsid w:val="00877D4F"/>
    <w:rsid w:val="00880740"/>
    <w:rsid w:val="00880B4A"/>
    <w:rsid w:val="00880BA0"/>
    <w:rsid w:val="00880C23"/>
    <w:rsid w:val="00880D75"/>
    <w:rsid w:val="00880DBC"/>
    <w:rsid w:val="00881030"/>
    <w:rsid w:val="008813E0"/>
    <w:rsid w:val="008814FE"/>
    <w:rsid w:val="0088158B"/>
    <w:rsid w:val="00881624"/>
    <w:rsid w:val="008818FB"/>
    <w:rsid w:val="008819E6"/>
    <w:rsid w:val="00881CE5"/>
    <w:rsid w:val="00881D98"/>
    <w:rsid w:val="00881DC8"/>
    <w:rsid w:val="00881E2C"/>
    <w:rsid w:val="00881F43"/>
    <w:rsid w:val="00881F66"/>
    <w:rsid w:val="00882008"/>
    <w:rsid w:val="00882427"/>
    <w:rsid w:val="00882455"/>
    <w:rsid w:val="0088253B"/>
    <w:rsid w:val="008826E3"/>
    <w:rsid w:val="00882A16"/>
    <w:rsid w:val="00882A2B"/>
    <w:rsid w:val="00882A2E"/>
    <w:rsid w:val="00882AA2"/>
    <w:rsid w:val="00882AD9"/>
    <w:rsid w:val="008830BE"/>
    <w:rsid w:val="00883143"/>
    <w:rsid w:val="0088320A"/>
    <w:rsid w:val="0088334D"/>
    <w:rsid w:val="0088348E"/>
    <w:rsid w:val="008834F6"/>
    <w:rsid w:val="00883509"/>
    <w:rsid w:val="00883530"/>
    <w:rsid w:val="00883565"/>
    <w:rsid w:val="00883B62"/>
    <w:rsid w:val="00883BD8"/>
    <w:rsid w:val="00883D25"/>
    <w:rsid w:val="00883E8F"/>
    <w:rsid w:val="008840EB"/>
    <w:rsid w:val="008845BD"/>
    <w:rsid w:val="008845EC"/>
    <w:rsid w:val="008846F9"/>
    <w:rsid w:val="0088481D"/>
    <w:rsid w:val="008848BB"/>
    <w:rsid w:val="0088497C"/>
    <w:rsid w:val="00884AA0"/>
    <w:rsid w:val="00884E26"/>
    <w:rsid w:val="00884E5D"/>
    <w:rsid w:val="00884E6C"/>
    <w:rsid w:val="00884E7F"/>
    <w:rsid w:val="00885006"/>
    <w:rsid w:val="00885259"/>
    <w:rsid w:val="00885386"/>
    <w:rsid w:val="008853DB"/>
    <w:rsid w:val="008854E4"/>
    <w:rsid w:val="00885618"/>
    <w:rsid w:val="00885850"/>
    <w:rsid w:val="00885863"/>
    <w:rsid w:val="0088592D"/>
    <w:rsid w:val="008859D5"/>
    <w:rsid w:val="00885A41"/>
    <w:rsid w:val="00885AA9"/>
    <w:rsid w:val="00885BC3"/>
    <w:rsid w:val="00885C91"/>
    <w:rsid w:val="00885D12"/>
    <w:rsid w:val="00885D7C"/>
    <w:rsid w:val="00885F13"/>
    <w:rsid w:val="00886149"/>
    <w:rsid w:val="0088628C"/>
    <w:rsid w:val="00886414"/>
    <w:rsid w:val="0088643A"/>
    <w:rsid w:val="0088653F"/>
    <w:rsid w:val="008865B5"/>
    <w:rsid w:val="00886836"/>
    <w:rsid w:val="00886A43"/>
    <w:rsid w:val="00886A91"/>
    <w:rsid w:val="00886C91"/>
    <w:rsid w:val="00886EB2"/>
    <w:rsid w:val="00886F90"/>
    <w:rsid w:val="00887259"/>
    <w:rsid w:val="00887746"/>
    <w:rsid w:val="00887792"/>
    <w:rsid w:val="00887838"/>
    <w:rsid w:val="008879D1"/>
    <w:rsid w:val="00887A7B"/>
    <w:rsid w:val="00887B40"/>
    <w:rsid w:val="00887B92"/>
    <w:rsid w:val="00887D50"/>
    <w:rsid w:val="00890075"/>
    <w:rsid w:val="008900CC"/>
    <w:rsid w:val="00890153"/>
    <w:rsid w:val="0089022B"/>
    <w:rsid w:val="00890298"/>
    <w:rsid w:val="00890780"/>
    <w:rsid w:val="008909BE"/>
    <w:rsid w:val="008909CB"/>
    <w:rsid w:val="00890A8E"/>
    <w:rsid w:val="00890BE6"/>
    <w:rsid w:val="00890D08"/>
    <w:rsid w:val="008913DB"/>
    <w:rsid w:val="008913E9"/>
    <w:rsid w:val="0089151D"/>
    <w:rsid w:val="008915B7"/>
    <w:rsid w:val="00891711"/>
    <w:rsid w:val="0089178B"/>
    <w:rsid w:val="008917C7"/>
    <w:rsid w:val="008919A1"/>
    <w:rsid w:val="00891BE8"/>
    <w:rsid w:val="00891CCB"/>
    <w:rsid w:val="00891D1F"/>
    <w:rsid w:val="00891E5D"/>
    <w:rsid w:val="00891EFC"/>
    <w:rsid w:val="00892043"/>
    <w:rsid w:val="0089205A"/>
    <w:rsid w:val="008920F7"/>
    <w:rsid w:val="008921A5"/>
    <w:rsid w:val="00892556"/>
    <w:rsid w:val="008925B7"/>
    <w:rsid w:val="008925BE"/>
    <w:rsid w:val="008925DB"/>
    <w:rsid w:val="00892825"/>
    <w:rsid w:val="00892988"/>
    <w:rsid w:val="00892A25"/>
    <w:rsid w:val="00892A4A"/>
    <w:rsid w:val="00892A6F"/>
    <w:rsid w:val="00892B45"/>
    <w:rsid w:val="00892CD2"/>
    <w:rsid w:val="00892CD3"/>
    <w:rsid w:val="00892CF3"/>
    <w:rsid w:val="00892E0C"/>
    <w:rsid w:val="0089306E"/>
    <w:rsid w:val="008931E5"/>
    <w:rsid w:val="008933F0"/>
    <w:rsid w:val="00893516"/>
    <w:rsid w:val="00893604"/>
    <w:rsid w:val="00893750"/>
    <w:rsid w:val="00893829"/>
    <w:rsid w:val="0089383B"/>
    <w:rsid w:val="008939FE"/>
    <w:rsid w:val="00893AEB"/>
    <w:rsid w:val="00893D26"/>
    <w:rsid w:val="00893DDA"/>
    <w:rsid w:val="00893E7D"/>
    <w:rsid w:val="00893F55"/>
    <w:rsid w:val="00894274"/>
    <w:rsid w:val="00894485"/>
    <w:rsid w:val="00894517"/>
    <w:rsid w:val="00894532"/>
    <w:rsid w:val="00894543"/>
    <w:rsid w:val="008946CA"/>
    <w:rsid w:val="00894902"/>
    <w:rsid w:val="0089492D"/>
    <w:rsid w:val="008949A9"/>
    <w:rsid w:val="00894BFA"/>
    <w:rsid w:val="00894C66"/>
    <w:rsid w:val="00894DF0"/>
    <w:rsid w:val="00894E4C"/>
    <w:rsid w:val="00894E4F"/>
    <w:rsid w:val="00894E5E"/>
    <w:rsid w:val="0089507B"/>
    <w:rsid w:val="008952A6"/>
    <w:rsid w:val="00895433"/>
    <w:rsid w:val="0089544A"/>
    <w:rsid w:val="00895477"/>
    <w:rsid w:val="008955AE"/>
    <w:rsid w:val="00895655"/>
    <w:rsid w:val="008956D3"/>
    <w:rsid w:val="008957C4"/>
    <w:rsid w:val="0089587C"/>
    <w:rsid w:val="00895B22"/>
    <w:rsid w:val="00895BD1"/>
    <w:rsid w:val="00895CDF"/>
    <w:rsid w:val="00895CEC"/>
    <w:rsid w:val="00895D39"/>
    <w:rsid w:val="00895D6D"/>
    <w:rsid w:val="00895DA8"/>
    <w:rsid w:val="00895FFE"/>
    <w:rsid w:val="00896107"/>
    <w:rsid w:val="008962FA"/>
    <w:rsid w:val="0089644B"/>
    <w:rsid w:val="008965EE"/>
    <w:rsid w:val="008966B6"/>
    <w:rsid w:val="00896736"/>
    <w:rsid w:val="00896812"/>
    <w:rsid w:val="0089693B"/>
    <w:rsid w:val="00896B5F"/>
    <w:rsid w:val="00896C2F"/>
    <w:rsid w:val="00896D9E"/>
    <w:rsid w:val="00896DBA"/>
    <w:rsid w:val="00896E1D"/>
    <w:rsid w:val="00896F72"/>
    <w:rsid w:val="008974B6"/>
    <w:rsid w:val="008974D9"/>
    <w:rsid w:val="008977B9"/>
    <w:rsid w:val="00897861"/>
    <w:rsid w:val="008979B6"/>
    <w:rsid w:val="008979CA"/>
    <w:rsid w:val="00897B37"/>
    <w:rsid w:val="00897D45"/>
    <w:rsid w:val="00897E18"/>
    <w:rsid w:val="00897F5C"/>
    <w:rsid w:val="008A0028"/>
    <w:rsid w:val="008A0047"/>
    <w:rsid w:val="008A0056"/>
    <w:rsid w:val="008A0239"/>
    <w:rsid w:val="008A0475"/>
    <w:rsid w:val="008A076A"/>
    <w:rsid w:val="008A0C3B"/>
    <w:rsid w:val="008A0CA4"/>
    <w:rsid w:val="008A0CE2"/>
    <w:rsid w:val="008A0D6E"/>
    <w:rsid w:val="008A10BC"/>
    <w:rsid w:val="008A1191"/>
    <w:rsid w:val="008A1291"/>
    <w:rsid w:val="008A1419"/>
    <w:rsid w:val="008A150B"/>
    <w:rsid w:val="008A193E"/>
    <w:rsid w:val="008A1A71"/>
    <w:rsid w:val="008A1F55"/>
    <w:rsid w:val="008A209C"/>
    <w:rsid w:val="008A20F9"/>
    <w:rsid w:val="008A27C9"/>
    <w:rsid w:val="008A28B0"/>
    <w:rsid w:val="008A2B2D"/>
    <w:rsid w:val="008A2C19"/>
    <w:rsid w:val="008A2C83"/>
    <w:rsid w:val="008A2E1D"/>
    <w:rsid w:val="008A2E1E"/>
    <w:rsid w:val="008A2F4F"/>
    <w:rsid w:val="008A314D"/>
    <w:rsid w:val="008A3199"/>
    <w:rsid w:val="008A322A"/>
    <w:rsid w:val="008A3377"/>
    <w:rsid w:val="008A36DC"/>
    <w:rsid w:val="008A38CC"/>
    <w:rsid w:val="008A391C"/>
    <w:rsid w:val="008A39A1"/>
    <w:rsid w:val="008A3A3D"/>
    <w:rsid w:val="008A3AAE"/>
    <w:rsid w:val="008A3B82"/>
    <w:rsid w:val="008A3C33"/>
    <w:rsid w:val="008A3D80"/>
    <w:rsid w:val="008A3E02"/>
    <w:rsid w:val="008A3EDD"/>
    <w:rsid w:val="008A3FE7"/>
    <w:rsid w:val="008A4041"/>
    <w:rsid w:val="008A409F"/>
    <w:rsid w:val="008A41F7"/>
    <w:rsid w:val="008A439F"/>
    <w:rsid w:val="008A4554"/>
    <w:rsid w:val="008A47A4"/>
    <w:rsid w:val="008A494B"/>
    <w:rsid w:val="008A4963"/>
    <w:rsid w:val="008A498E"/>
    <w:rsid w:val="008A4A4C"/>
    <w:rsid w:val="008A4A79"/>
    <w:rsid w:val="008A4F31"/>
    <w:rsid w:val="008A4FE4"/>
    <w:rsid w:val="008A5006"/>
    <w:rsid w:val="008A500F"/>
    <w:rsid w:val="008A5337"/>
    <w:rsid w:val="008A54C7"/>
    <w:rsid w:val="008A55FC"/>
    <w:rsid w:val="008A578C"/>
    <w:rsid w:val="008A5806"/>
    <w:rsid w:val="008A58BF"/>
    <w:rsid w:val="008A59FE"/>
    <w:rsid w:val="008A5B5B"/>
    <w:rsid w:val="008A5C03"/>
    <w:rsid w:val="008A5CB7"/>
    <w:rsid w:val="008A5F14"/>
    <w:rsid w:val="008A5FC2"/>
    <w:rsid w:val="008A61A7"/>
    <w:rsid w:val="008A61D4"/>
    <w:rsid w:val="008A61E8"/>
    <w:rsid w:val="008A62FE"/>
    <w:rsid w:val="008A6372"/>
    <w:rsid w:val="008A64ED"/>
    <w:rsid w:val="008A6557"/>
    <w:rsid w:val="008A65CC"/>
    <w:rsid w:val="008A6627"/>
    <w:rsid w:val="008A67BC"/>
    <w:rsid w:val="008A68AC"/>
    <w:rsid w:val="008A6935"/>
    <w:rsid w:val="008A698D"/>
    <w:rsid w:val="008A6D41"/>
    <w:rsid w:val="008A6E28"/>
    <w:rsid w:val="008A6E49"/>
    <w:rsid w:val="008A7246"/>
    <w:rsid w:val="008A72C8"/>
    <w:rsid w:val="008A73A6"/>
    <w:rsid w:val="008A7427"/>
    <w:rsid w:val="008A77F1"/>
    <w:rsid w:val="008A78B4"/>
    <w:rsid w:val="008A79D9"/>
    <w:rsid w:val="008A7AA7"/>
    <w:rsid w:val="008A7B57"/>
    <w:rsid w:val="008A7C6B"/>
    <w:rsid w:val="008A7E25"/>
    <w:rsid w:val="008A7F2D"/>
    <w:rsid w:val="008A7F58"/>
    <w:rsid w:val="008B0197"/>
    <w:rsid w:val="008B01E1"/>
    <w:rsid w:val="008B0339"/>
    <w:rsid w:val="008B04EB"/>
    <w:rsid w:val="008B0A1A"/>
    <w:rsid w:val="008B0D3E"/>
    <w:rsid w:val="008B0DDB"/>
    <w:rsid w:val="008B0E46"/>
    <w:rsid w:val="008B0EF9"/>
    <w:rsid w:val="008B1002"/>
    <w:rsid w:val="008B15BB"/>
    <w:rsid w:val="008B16A1"/>
    <w:rsid w:val="008B1C3F"/>
    <w:rsid w:val="008B1D56"/>
    <w:rsid w:val="008B2151"/>
    <w:rsid w:val="008B223C"/>
    <w:rsid w:val="008B2397"/>
    <w:rsid w:val="008B25B0"/>
    <w:rsid w:val="008B260B"/>
    <w:rsid w:val="008B26AB"/>
    <w:rsid w:val="008B26F7"/>
    <w:rsid w:val="008B27E1"/>
    <w:rsid w:val="008B2823"/>
    <w:rsid w:val="008B2856"/>
    <w:rsid w:val="008B28EF"/>
    <w:rsid w:val="008B2A6A"/>
    <w:rsid w:val="008B2BC2"/>
    <w:rsid w:val="008B2C7F"/>
    <w:rsid w:val="008B2CF2"/>
    <w:rsid w:val="008B2EFD"/>
    <w:rsid w:val="008B2F13"/>
    <w:rsid w:val="008B2F4D"/>
    <w:rsid w:val="008B31D5"/>
    <w:rsid w:val="008B324E"/>
    <w:rsid w:val="008B32BD"/>
    <w:rsid w:val="008B3478"/>
    <w:rsid w:val="008B363F"/>
    <w:rsid w:val="008B366B"/>
    <w:rsid w:val="008B37AE"/>
    <w:rsid w:val="008B37C5"/>
    <w:rsid w:val="008B37E4"/>
    <w:rsid w:val="008B396A"/>
    <w:rsid w:val="008B39EB"/>
    <w:rsid w:val="008B3F90"/>
    <w:rsid w:val="008B407C"/>
    <w:rsid w:val="008B44B8"/>
    <w:rsid w:val="008B4689"/>
    <w:rsid w:val="008B475B"/>
    <w:rsid w:val="008B4783"/>
    <w:rsid w:val="008B47E2"/>
    <w:rsid w:val="008B4883"/>
    <w:rsid w:val="008B48E7"/>
    <w:rsid w:val="008B4994"/>
    <w:rsid w:val="008B49AF"/>
    <w:rsid w:val="008B4A9C"/>
    <w:rsid w:val="008B4AA7"/>
    <w:rsid w:val="008B4B8F"/>
    <w:rsid w:val="008B4E85"/>
    <w:rsid w:val="008B4F15"/>
    <w:rsid w:val="008B4F42"/>
    <w:rsid w:val="008B50E2"/>
    <w:rsid w:val="008B57BF"/>
    <w:rsid w:val="008B57DE"/>
    <w:rsid w:val="008B57E9"/>
    <w:rsid w:val="008B57EB"/>
    <w:rsid w:val="008B5A4E"/>
    <w:rsid w:val="008B5AA3"/>
    <w:rsid w:val="008B5B8A"/>
    <w:rsid w:val="008B5EE8"/>
    <w:rsid w:val="008B60AC"/>
    <w:rsid w:val="008B60CF"/>
    <w:rsid w:val="008B61D2"/>
    <w:rsid w:val="008B62E9"/>
    <w:rsid w:val="008B6445"/>
    <w:rsid w:val="008B663E"/>
    <w:rsid w:val="008B669B"/>
    <w:rsid w:val="008B6945"/>
    <w:rsid w:val="008B6A3B"/>
    <w:rsid w:val="008B6DBA"/>
    <w:rsid w:val="008B6E85"/>
    <w:rsid w:val="008B6EB4"/>
    <w:rsid w:val="008B6F56"/>
    <w:rsid w:val="008B71E6"/>
    <w:rsid w:val="008B7238"/>
    <w:rsid w:val="008B755D"/>
    <w:rsid w:val="008B761C"/>
    <w:rsid w:val="008B76B5"/>
    <w:rsid w:val="008B792B"/>
    <w:rsid w:val="008B7EB7"/>
    <w:rsid w:val="008B7EF9"/>
    <w:rsid w:val="008BF2BF"/>
    <w:rsid w:val="008C0083"/>
    <w:rsid w:val="008C0352"/>
    <w:rsid w:val="008C04AC"/>
    <w:rsid w:val="008C0794"/>
    <w:rsid w:val="008C0AD9"/>
    <w:rsid w:val="008C0B8C"/>
    <w:rsid w:val="008C0FBE"/>
    <w:rsid w:val="008C1073"/>
    <w:rsid w:val="008C1192"/>
    <w:rsid w:val="008C1248"/>
    <w:rsid w:val="008C13BB"/>
    <w:rsid w:val="008C18CC"/>
    <w:rsid w:val="008C1D27"/>
    <w:rsid w:val="008C1ECD"/>
    <w:rsid w:val="008C1F8B"/>
    <w:rsid w:val="008C1FA2"/>
    <w:rsid w:val="008C20ED"/>
    <w:rsid w:val="008C233C"/>
    <w:rsid w:val="008C2439"/>
    <w:rsid w:val="008C27C2"/>
    <w:rsid w:val="008C295C"/>
    <w:rsid w:val="008C2A25"/>
    <w:rsid w:val="008C2B6B"/>
    <w:rsid w:val="008C2C60"/>
    <w:rsid w:val="008C2C9D"/>
    <w:rsid w:val="008C2E7B"/>
    <w:rsid w:val="008C2F27"/>
    <w:rsid w:val="008C2F99"/>
    <w:rsid w:val="008C30C0"/>
    <w:rsid w:val="008C3509"/>
    <w:rsid w:val="008C3551"/>
    <w:rsid w:val="008C36A6"/>
    <w:rsid w:val="008C373E"/>
    <w:rsid w:val="008C388B"/>
    <w:rsid w:val="008C3BDE"/>
    <w:rsid w:val="008C3E83"/>
    <w:rsid w:val="008C3F10"/>
    <w:rsid w:val="008C3FCF"/>
    <w:rsid w:val="008C401A"/>
    <w:rsid w:val="008C4116"/>
    <w:rsid w:val="008C42F1"/>
    <w:rsid w:val="008C4450"/>
    <w:rsid w:val="008C4534"/>
    <w:rsid w:val="008C46D0"/>
    <w:rsid w:val="008C4701"/>
    <w:rsid w:val="008C4809"/>
    <w:rsid w:val="008C48D4"/>
    <w:rsid w:val="008C4967"/>
    <w:rsid w:val="008C496D"/>
    <w:rsid w:val="008C497A"/>
    <w:rsid w:val="008C4BC5"/>
    <w:rsid w:val="008C4C16"/>
    <w:rsid w:val="008C4CD7"/>
    <w:rsid w:val="008C4E7C"/>
    <w:rsid w:val="008C4FA4"/>
    <w:rsid w:val="008C52FB"/>
    <w:rsid w:val="008C537E"/>
    <w:rsid w:val="008C581A"/>
    <w:rsid w:val="008C5AFD"/>
    <w:rsid w:val="008C5B26"/>
    <w:rsid w:val="008C5C25"/>
    <w:rsid w:val="008C5D44"/>
    <w:rsid w:val="008C5DEF"/>
    <w:rsid w:val="008C5F29"/>
    <w:rsid w:val="008C61F9"/>
    <w:rsid w:val="008C6469"/>
    <w:rsid w:val="008C651C"/>
    <w:rsid w:val="008C65CC"/>
    <w:rsid w:val="008C68E2"/>
    <w:rsid w:val="008C6AA5"/>
    <w:rsid w:val="008C6BBE"/>
    <w:rsid w:val="008C6E9B"/>
    <w:rsid w:val="008C7429"/>
    <w:rsid w:val="008C7476"/>
    <w:rsid w:val="008C7804"/>
    <w:rsid w:val="008C7AB3"/>
    <w:rsid w:val="008C7BFD"/>
    <w:rsid w:val="008C7CE0"/>
    <w:rsid w:val="008D029D"/>
    <w:rsid w:val="008D036E"/>
    <w:rsid w:val="008D0607"/>
    <w:rsid w:val="008D063E"/>
    <w:rsid w:val="008D075D"/>
    <w:rsid w:val="008D0B35"/>
    <w:rsid w:val="008D0CB7"/>
    <w:rsid w:val="008D0CF3"/>
    <w:rsid w:val="008D0D6C"/>
    <w:rsid w:val="008D0D82"/>
    <w:rsid w:val="008D0DEF"/>
    <w:rsid w:val="008D0E12"/>
    <w:rsid w:val="008D0E6D"/>
    <w:rsid w:val="008D1161"/>
    <w:rsid w:val="008D1294"/>
    <w:rsid w:val="008D12EA"/>
    <w:rsid w:val="008D1507"/>
    <w:rsid w:val="008D1607"/>
    <w:rsid w:val="008D1688"/>
    <w:rsid w:val="008D17B1"/>
    <w:rsid w:val="008D1A24"/>
    <w:rsid w:val="008D1ACB"/>
    <w:rsid w:val="008D20A6"/>
    <w:rsid w:val="008D212E"/>
    <w:rsid w:val="008D225A"/>
    <w:rsid w:val="008D249F"/>
    <w:rsid w:val="008D24DA"/>
    <w:rsid w:val="008D24E4"/>
    <w:rsid w:val="008D24ED"/>
    <w:rsid w:val="008D257F"/>
    <w:rsid w:val="008D2643"/>
    <w:rsid w:val="008D266A"/>
    <w:rsid w:val="008D2B35"/>
    <w:rsid w:val="008D2B52"/>
    <w:rsid w:val="008D2E50"/>
    <w:rsid w:val="008D31BA"/>
    <w:rsid w:val="008D32AF"/>
    <w:rsid w:val="008D3372"/>
    <w:rsid w:val="008D343F"/>
    <w:rsid w:val="008D3479"/>
    <w:rsid w:val="008D35C0"/>
    <w:rsid w:val="008D3D00"/>
    <w:rsid w:val="008D3DB1"/>
    <w:rsid w:val="008D3DFC"/>
    <w:rsid w:val="008D3DFD"/>
    <w:rsid w:val="008D3F3B"/>
    <w:rsid w:val="008D4061"/>
    <w:rsid w:val="008D4086"/>
    <w:rsid w:val="008D436F"/>
    <w:rsid w:val="008D47FD"/>
    <w:rsid w:val="008D48C7"/>
    <w:rsid w:val="008D4A16"/>
    <w:rsid w:val="008D4B81"/>
    <w:rsid w:val="008D4C60"/>
    <w:rsid w:val="008D4EA2"/>
    <w:rsid w:val="008D4FA4"/>
    <w:rsid w:val="008D505C"/>
    <w:rsid w:val="008D50A2"/>
    <w:rsid w:val="008D519D"/>
    <w:rsid w:val="008D51D7"/>
    <w:rsid w:val="008D52A2"/>
    <w:rsid w:val="008D52BF"/>
    <w:rsid w:val="008D52EF"/>
    <w:rsid w:val="008D5372"/>
    <w:rsid w:val="008D56B0"/>
    <w:rsid w:val="008D5812"/>
    <w:rsid w:val="008D5BFA"/>
    <w:rsid w:val="008D5F13"/>
    <w:rsid w:val="008D614F"/>
    <w:rsid w:val="008D619F"/>
    <w:rsid w:val="008D6205"/>
    <w:rsid w:val="008D6226"/>
    <w:rsid w:val="008D62FD"/>
    <w:rsid w:val="008D632C"/>
    <w:rsid w:val="008D63CA"/>
    <w:rsid w:val="008D6474"/>
    <w:rsid w:val="008D64DC"/>
    <w:rsid w:val="008D65C6"/>
    <w:rsid w:val="008D68EE"/>
    <w:rsid w:val="008D699F"/>
    <w:rsid w:val="008D6BC4"/>
    <w:rsid w:val="008D6C4B"/>
    <w:rsid w:val="008D6CBA"/>
    <w:rsid w:val="008D704A"/>
    <w:rsid w:val="008D70F7"/>
    <w:rsid w:val="008D752C"/>
    <w:rsid w:val="008D7789"/>
    <w:rsid w:val="008D779D"/>
    <w:rsid w:val="008D7854"/>
    <w:rsid w:val="008D79A1"/>
    <w:rsid w:val="008D7A9F"/>
    <w:rsid w:val="008D7AC9"/>
    <w:rsid w:val="008D7AD1"/>
    <w:rsid w:val="008D7F3A"/>
    <w:rsid w:val="008E0218"/>
    <w:rsid w:val="008E02B9"/>
    <w:rsid w:val="008E0374"/>
    <w:rsid w:val="008E05CB"/>
    <w:rsid w:val="008E061D"/>
    <w:rsid w:val="008E082A"/>
    <w:rsid w:val="008E0890"/>
    <w:rsid w:val="008E09FF"/>
    <w:rsid w:val="008E0F98"/>
    <w:rsid w:val="008E0FEC"/>
    <w:rsid w:val="008E1159"/>
    <w:rsid w:val="008E11C9"/>
    <w:rsid w:val="008E1222"/>
    <w:rsid w:val="008E13F1"/>
    <w:rsid w:val="008E14F8"/>
    <w:rsid w:val="008E153B"/>
    <w:rsid w:val="008E179F"/>
    <w:rsid w:val="008E18B6"/>
    <w:rsid w:val="008E1C96"/>
    <w:rsid w:val="008E1CFC"/>
    <w:rsid w:val="008E1E43"/>
    <w:rsid w:val="008E1E58"/>
    <w:rsid w:val="008E21B4"/>
    <w:rsid w:val="008E22F3"/>
    <w:rsid w:val="008E2458"/>
    <w:rsid w:val="008E265F"/>
    <w:rsid w:val="008E27B3"/>
    <w:rsid w:val="008E28CA"/>
    <w:rsid w:val="008E2AF6"/>
    <w:rsid w:val="008E2CEF"/>
    <w:rsid w:val="008E2DD4"/>
    <w:rsid w:val="008E2E8E"/>
    <w:rsid w:val="008E3103"/>
    <w:rsid w:val="008E3158"/>
    <w:rsid w:val="008E31E4"/>
    <w:rsid w:val="008E32BA"/>
    <w:rsid w:val="008E348A"/>
    <w:rsid w:val="008E3534"/>
    <w:rsid w:val="008E38D0"/>
    <w:rsid w:val="008E3B93"/>
    <w:rsid w:val="008E3C63"/>
    <w:rsid w:val="008E3CE3"/>
    <w:rsid w:val="008E3FCC"/>
    <w:rsid w:val="008E3FDF"/>
    <w:rsid w:val="008E45B4"/>
    <w:rsid w:val="008E4607"/>
    <w:rsid w:val="008E472C"/>
    <w:rsid w:val="008E4914"/>
    <w:rsid w:val="008E4D84"/>
    <w:rsid w:val="008E4E0D"/>
    <w:rsid w:val="008E5128"/>
    <w:rsid w:val="008E51A6"/>
    <w:rsid w:val="008E523D"/>
    <w:rsid w:val="008E5312"/>
    <w:rsid w:val="008E5317"/>
    <w:rsid w:val="008E588C"/>
    <w:rsid w:val="008E58A2"/>
    <w:rsid w:val="008E5A77"/>
    <w:rsid w:val="008E5B4C"/>
    <w:rsid w:val="008E5D87"/>
    <w:rsid w:val="008E60A9"/>
    <w:rsid w:val="008E623E"/>
    <w:rsid w:val="008E629F"/>
    <w:rsid w:val="008E63BD"/>
    <w:rsid w:val="008E6478"/>
    <w:rsid w:val="008E6535"/>
    <w:rsid w:val="008E65E2"/>
    <w:rsid w:val="008E665E"/>
    <w:rsid w:val="008E67D3"/>
    <w:rsid w:val="008E6AF9"/>
    <w:rsid w:val="008E6B81"/>
    <w:rsid w:val="008E6BB9"/>
    <w:rsid w:val="008E6D39"/>
    <w:rsid w:val="008E6F6D"/>
    <w:rsid w:val="008E7209"/>
    <w:rsid w:val="008E7250"/>
    <w:rsid w:val="008E72A1"/>
    <w:rsid w:val="008E735B"/>
    <w:rsid w:val="008E76A4"/>
    <w:rsid w:val="008E7829"/>
    <w:rsid w:val="008E7A5E"/>
    <w:rsid w:val="008E7BA1"/>
    <w:rsid w:val="008E7C6C"/>
    <w:rsid w:val="008E7D0E"/>
    <w:rsid w:val="008E7D21"/>
    <w:rsid w:val="008E7E6C"/>
    <w:rsid w:val="008E7ED1"/>
    <w:rsid w:val="008F0020"/>
    <w:rsid w:val="008F0063"/>
    <w:rsid w:val="008F0075"/>
    <w:rsid w:val="008F011F"/>
    <w:rsid w:val="008F01BB"/>
    <w:rsid w:val="008F02CF"/>
    <w:rsid w:val="008F03D3"/>
    <w:rsid w:val="008F0605"/>
    <w:rsid w:val="008F0738"/>
    <w:rsid w:val="008F0A73"/>
    <w:rsid w:val="008F0C15"/>
    <w:rsid w:val="008F0D89"/>
    <w:rsid w:val="008F0DC0"/>
    <w:rsid w:val="008F0E39"/>
    <w:rsid w:val="008F1398"/>
    <w:rsid w:val="008F13F7"/>
    <w:rsid w:val="008F16C1"/>
    <w:rsid w:val="008F1993"/>
    <w:rsid w:val="008F1A60"/>
    <w:rsid w:val="008F1ABC"/>
    <w:rsid w:val="008F1B42"/>
    <w:rsid w:val="008F1E98"/>
    <w:rsid w:val="008F1F1F"/>
    <w:rsid w:val="008F22DC"/>
    <w:rsid w:val="008F22F5"/>
    <w:rsid w:val="008F268D"/>
    <w:rsid w:val="008F2897"/>
    <w:rsid w:val="008F28E4"/>
    <w:rsid w:val="008F2AAF"/>
    <w:rsid w:val="008F2D4F"/>
    <w:rsid w:val="008F2F45"/>
    <w:rsid w:val="008F2F63"/>
    <w:rsid w:val="008F2F9C"/>
    <w:rsid w:val="008F3649"/>
    <w:rsid w:val="008F3A94"/>
    <w:rsid w:val="008F3ABA"/>
    <w:rsid w:val="008F3B4E"/>
    <w:rsid w:val="008F3DA9"/>
    <w:rsid w:val="008F3DFD"/>
    <w:rsid w:val="008F3E3B"/>
    <w:rsid w:val="008F3F92"/>
    <w:rsid w:val="008F3FCC"/>
    <w:rsid w:val="008F407D"/>
    <w:rsid w:val="008F40B2"/>
    <w:rsid w:val="008F4136"/>
    <w:rsid w:val="008F4185"/>
    <w:rsid w:val="008F41CD"/>
    <w:rsid w:val="008F4337"/>
    <w:rsid w:val="008F436C"/>
    <w:rsid w:val="008F4412"/>
    <w:rsid w:val="008F44F6"/>
    <w:rsid w:val="008F46EE"/>
    <w:rsid w:val="008F47C1"/>
    <w:rsid w:val="008F48C9"/>
    <w:rsid w:val="008F4BB8"/>
    <w:rsid w:val="008F4D00"/>
    <w:rsid w:val="008F4E8A"/>
    <w:rsid w:val="008F4FAE"/>
    <w:rsid w:val="008F5258"/>
    <w:rsid w:val="008F56A8"/>
    <w:rsid w:val="008F57AD"/>
    <w:rsid w:val="008F5819"/>
    <w:rsid w:val="008F585F"/>
    <w:rsid w:val="008F596E"/>
    <w:rsid w:val="008F5ABB"/>
    <w:rsid w:val="008F5CA2"/>
    <w:rsid w:val="008F5D43"/>
    <w:rsid w:val="008F5F00"/>
    <w:rsid w:val="008F60E5"/>
    <w:rsid w:val="008F6137"/>
    <w:rsid w:val="008F6381"/>
    <w:rsid w:val="008F6392"/>
    <w:rsid w:val="008F6433"/>
    <w:rsid w:val="008F65CF"/>
    <w:rsid w:val="008F6785"/>
    <w:rsid w:val="008F6A1A"/>
    <w:rsid w:val="008F6A67"/>
    <w:rsid w:val="008F6AA7"/>
    <w:rsid w:val="008F6B8C"/>
    <w:rsid w:val="008F6D86"/>
    <w:rsid w:val="008F7091"/>
    <w:rsid w:val="008F72DC"/>
    <w:rsid w:val="008F72F5"/>
    <w:rsid w:val="008F731A"/>
    <w:rsid w:val="008F7420"/>
    <w:rsid w:val="008F7508"/>
    <w:rsid w:val="008F78DE"/>
    <w:rsid w:val="008F794D"/>
    <w:rsid w:val="008F7B09"/>
    <w:rsid w:val="008F7F12"/>
    <w:rsid w:val="00900037"/>
    <w:rsid w:val="009000BE"/>
    <w:rsid w:val="00900315"/>
    <w:rsid w:val="00900659"/>
    <w:rsid w:val="00900854"/>
    <w:rsid w:val="00900968"/>
    <w:rsid w:val="00900A21"/>
    <w:rsid w:val="00900CE5"/>
    <w:rsid w:val="00900E15"/>
    <w:rsid w:val="00900FD7"/>
    <w:rsid w:val="009010E1"/>
    <w:rsid w:val="00901643"/>
    <w:rsid w:val="00901876"/>
    <w:rsid w:val="009018AF"/>
    <w:rsid w:val="00901C4C"/>
    <w:rsid w:val="00901D73"/>
    <w:rsid w:val="00901E13"/>
    <w:rsid w:val="00902048"/>
    <w:rsid w:val="009021DA"/>
    <w:rsid w:val="0090236F"/>
    <w:rsid w:val="009023B6"/>
    <w:rsid w:val="009024D3"/>
    <w:rsid w:val="009024EC"/>
    <w:rsid w:val="009025BE"/>
    <w:rsid w:val="00902707"/>
    <w:rsid w:val="009027A1"/>
    <w:rsid w:val="0090291D"/>
    <w:rsid w:val="00902999"/>
    <w:rsid w:val="00902D25"/>
    <w:rsid w:val="00902E12"/>
    <w:rsid w:val="0090308D"/>
    <w:rsid w:val="00903202"/>
    <w:rsid w:val="00903799"/>
    <w:rsid w:val="009037E6"/>
    <w:rsid w:val="009038B5"/>
    <w:rsid w:val="00903AAE"/>
    <w:rsid w:val="009040F0"/>
    <w:rsid w:val="00904210"/>
    <w:rsid w:val="00904299"/>
    <w:rsid w:val="009042F4"/>
    <w:rsid w:val="009043DE"/>
    <w:rsid w:val="0090460F"/>
    <w:rsid w:val="0090477D"/>
    <w:rsid w:val="009047B3"/>
    <w:rsid w:val="00904877"/>
    <w:rsid w:val="00904AF7"/>
    <w:rsid w:val="00904B01"/>
    <w:rsid w:val="00904BA2"/>
    <w:rsid w:val="00904C6C"/>
    <w:rsid w:val="00904D22"/>
    <w:rsid w:val="00904DD6"/>
    <w:rsid w:val="00904E7F"/>
    <w:rsid w:val="0090510C"/>
    <w:rsid w:val="009051A4"/>
    <w:rsid w:val="009053B2"/>
    <w:rsid w:val="0090554B"/>
    <w:rsid w:val="00905633"/>
    <w:rsid w:val="009057EF"/>
    <w:rsid w:val="009058A7"/>
    <w:rsid w:val="00905A00"/>
    <w:rsid w:val="00905BD9"/>
    <w:rsid w:val="00905D7C"/>
    <w:rsid w:val="00905F3D"/>
    <w:rsid w:val="00906199"/>
    <w:rsid w:val="0090648D"/>
    <w:rsid w:val="009066D2"/>
    <w:rsid w:val="00906765"/>
    <w:rsid w:val="00906CEF"/>
    <w:rsid w:val="00906DA7"/>
    <w:rsid w:val="00906E77"/>
    <w:rsid w:val="00906EA8"/>
    <w:rsid w:val="009070A5"/>
    <w:rsid w:val="0090716E"/>
    <w:rsid w:val="0090732A"/>
    <w:rsid w:val="00907358"/>
    <w:rsid w:val="009075F0"/>
    <w:rsid w:val="009076AD"/>
    <w:rsid w:val="009076C3"/>
    <w:rsid w:val="009076E2"/>
    <w:rsid w:val="00907780"/>
    <w:rsid w:val="009078DA"/>
    <w:rsid w:val="00907AF8"/>
    <w:rsid w:val="00907C10"/>
    <w:rsid w:val="00907E1D"/>
    <w:rsid w:val="0091005E"/>
    <w:rsid w:val="0091027F"/>
    <w:rsid w:val="009102C5"/>
    <w:rsid w:val="009107D6"/>
    <w:rsid w:val="00910B41"/>
    <w:rsid w:val="00910CDD"/>
    <w:rsid w:val="00910D82"/>
    <w:rsid w:val="00910DDB"/>
    <w:rsid w:val="00910DE4"/>
    <w:rsid w:val="00910F9D"/>
    <w:rsid w:val="00910FD3"/>
    <w:rsid w:val="00911021"/>
    <w:rsid w:val="00911123"/>
    <w:rsid w:val="00911142"/>
    <w:rsid w:val="00911145"/>
    <w:rsid w:val="009111CF"/>
    <w:rsid w:val="009112D9"/>
    <w:rsid w:val="00911431"/>
    <w:rsid w:val="009114FB"/>
    <w:rsid w:val="00911550"/>
    <w:rsid w:val="00911624"/>
    <w:rsid w:val="00911703"/>
    <w:rsid w:val="00911946"/>
    <w:rsid w:val="009119C1"/>
    <w:rsid w:val="00911C18"/>
    <w:rsid w:val="00911D15"/>
    <w:rsid w:val="00911F40"/>
    <w:rsid w:val="00912038"/>
    <w:rsid w:val="00912046"/>
    <w:rsid w:val="0091206E"/>
    <w:rsid w:val="009120AA"/>
    <w:rsid w:val="00912112"/>
    <w:rsid w:val="00912218"/>
    <w:rsid w:val="0091237C"/>
    <w:rsid w:val="0091237D"/>
    <w:rsid w:val="009124CF"/>
    <w:rsid w:val="00912602"/>
    <w:rsid w:val="009127CE"/>
    <w:rsid w:val="009127F5"/>
    <w:rsid w:val="0091282B"/>
    <w:rsid w:val="009128A3"/>
    <w:rsid w:val="009129FD"/>
    <w:rsid w:val="00912DE1"/>
    <w:rsid w:val="00912F0F"/>
    <w:rsid w:val="00912FAA"/>
    <w:rsid w:val="009130F8"/>
    <w:rsid w:val="00913120"/>
    <w:rsid w:val="0091312F"/>
    <w:rsid w:val="009131F3"/>
    <w:rsid w:val="009133E7"/>
    <w:rsid w:val="009133EB"/>
    <w:rsid w:val="00913491"/>
    <w:rsid w:val="0091352A"/>
    <w:rsid w:val="0091399D"/>
    <w:rsid w:val="00913A19"/>
    <w:rsid w:val="00913BA3"/>
    <w:rsid w:val="00913BBD"/>
    <w:rsid w:val="00913C43"/>
    <w:rsid w:val="00913F00"/>
    <w:rsid w:val="00913FB6"/>
    <w:rsid w:val="00913FF7"/>
    <w:rsid w:val="009140D9"/>
    <w:rsid w:val="009140FF"/>
    <w:rsid w:val="009141A8"/>
    <w:rsid w:val="00914449"/>
    <w:rsid w:val="009144B9"/>
    <w:rsid w:val="0091454F"/>
    <w:rsid w:val="0091464E"/>
    <w:rsid w:val="009146AD"/>
    <w:rsid w:val="009148FC"/>
    <w:rsid w:val="009149C6"/>
    <w:rsid w:val="009149E8"/>
    <w:rsid w:val="00914A49"/>
    <w:rsid w:val="00914AF9"/>
    <w:rsid w:val="00914BDA"/>
    <w:rsid w:val="00914BDD"/>
    <w:rsid w:val="00914C21"/>
    <w:rsid w:val="00914D3A"/>
    <w:rsid w:val="00914D55"/>
    <w:rsid w:val="00914EA3"/>
    <w:rsid w:val="00914ECF"/>
    <w:rsid w:val="00914ED1"/>
    <w:rsid w:val="0091519E"/>
    <w:rsid w:val="009152F8"/>
    <w:rsid w:val="00915403"/>
    <w:rsid w:val="009154CC"/>
    <w:rsid w:val="0091571E"/>
    <w:rsid w:val="00915765"/>
    <w:rsid w:val="00915B61"/>
    <w:rsid w:val="00915DDE"/>
    <w:rsid w:val="0091628C"/>
    <w:rsid w:val="0091641E"/>
    <w:rsid w:val="00916598"/>
    <w:rsid w:val="009166DD"/>
    <w:rsid w:val="009167C6"/>
    <w:rsid w:val="009168BF"/>
    <w:rsid w:val="00916A5F"/>
    <w:rsid w:val="00916B0C"/>
    <w:rsid w:val="00916C5D"/>
    <w:rsid w:val="00916DA0"/>
    <w:rsid w:val="00916F40"/>
    <w:rsid w:val="00916F93"/>
    <w:rsid w:val="0091702F"/>
    <w:rsid w:val="00917580"/>
    <w:rsid w:val="00917643"/>
    <w:rsid w:val="0091764B"/>
    <w:rsid w:val="0091768B"/>
    <w:rsid w:val="009179BC"/>
    <w:rsid w:val="00917C0E"/>
    <w:rsid w:val="00917C28"/>
    <w:rsid w:val="00917EF9"/>
    <w:rsid w:val="00917FD8"/>
    <w:rsid w:val="009200AE"/>
    <w:rsid w:val="009202C0"/>
    <w:rsid w:val="009203C5"/>
    <w:rsid w:val="00920697"/>
    <w:rsid w:val="00920AFA"/>
    <w:rsid w:val="00920C1E"/>
    <w:rsid w:val="00920EA2"/>
    <w:rsid w:val="00920F97"/>
    <w:rsid w:val="00921192"/>
    <w:rsid w:val="009211A2"/>
    <w:rsid w:val="009212F3"/>
    <w:rsid w:val="00921475"/>
    <w:rsid w:val="00921533"/>
    <w:rsid w:val="009215F4"/>
    <w:rsid w:val="009216AE"/>
    <w:rsid w:val="009216F4"/>
    <w:rsid w:val="009217BD"/>
    <w:rsid w:val="009219AF"/>
    <w:rsid w:val="00921B63"/>
    <w:rsid w:val="00921F97"/>
    <w:rsid w:val="00921FDE"/>
    <w:rsid w:val="00922088"/>
    <w:rsid w:val="009221CD"/>
    <w:rsid w:val="009223CD"/>
    <w:rsid w:val="0092267C"/>
    <w:rsid w:val="00922687"/>
    <w:rsid w:val="0092276C"/>
    <w:rsid w:val="00922D5C"/>
    <w:rsid w:val="00922EB7"/>
    <w:rsid w:val="00922F1A"/>
    <w:rsid w:val="009230EE"/>
    <w:rsid w:val="0092313B"/>
    <w:rsid w:val="009231D0"/>
    <w:rsid w:val="00923209"/>
    <w:rsid w:val="0092341D"/>
    <w:rsid w:val="0092342F"/>
    <w:rsid w:val="009238ED"/>
    <w:rsid w:val="00923B06"/>
    <w:rsid w:val="00923BE4"/>
    <w:rsid w:val="00923C1E"/>
    <w:rsid w:val="00923C33"/>
    <w:rsid w:val="00923DCF"/>
    <w:rsid w:val="009240FF"/>
    <w:rsid w:val="009243A4"/>
    <w:rsid w:val="009243FA"/>
    <w:rsid w:val="0092445B"/>
    <w:rsid w:val="00924590"/>
    <w:rsid w:val="009245B8"/>
    <w:rsid w:val="009245C1"/>
    <w:rsid w:val="00924711"/>
    <w:rsid w:val="0092479F"/>
    <w:rsid w:val="00924804"/>
    <w:rsid w:val="00924880"/>
    <w:rsid w:val="009249FE"/>
    <w:rsid w:val="00924B37"/>
    <w:rsid w:val="00924CC9"/>
    <w:rsid w:val="00924CF8"/>
    <w:rsid w:val="00924DCF"/>
    <w:rsid w:val="00924E5B"/>
    <w:rsid w:val="00924ED9"/>
    <w:rsid w:val="009250A8"/>
    <w:rsid w:val="009250D1"/>
    <w:rsid w:val="00925131"/>
    <w:rsid w:val="0092513F"/>
    <w:rsid w:val="00925266"/>
    <w:rsid w:val="009252CD"/>
    <w:rsid w:val="0092542E"/>
    <w:rsid w:val="00925A62"/>
    <w:rsid w:val="00925AFB"/>
    <w:rsid w:val="00925B6A"/>
    <w:rsid w:val="00925C19"/>
    <w:rsid w:val="00925C97"/>
    <w:rsid w:val="00925CC8"/>
    <w:rsid w:val="00925D2F"/>
    <w:rsid w:val="00925DB6"/>
    <w:rsid w:val="00925F1A"/>
    <w:rsid w:val="00925F57"/>
    <w:rsid w:val="00926280"/>
    <w:rsid w:val="0092628D"/>
    <w:rsid w:val="00926470"/>
    <w:rsid w:val="009265F8"/>
    <w:rsid w:val="009265FB"/>
    <w:rsid w:val="0092675E"/>
    <w:rsid w:val="0092690F"/>
    <w:rsid w:val="00926D08"/>
    <w:rsid w:val="00926DAB"/>
    <w:rsid w:val="00926DB9"/>
    <w:rsid w:val="00926E1D"/>
    <w:rsid w:val="00926F0F"/>
    <w:rsid w:val="00927059"/>
    <w:rsid w:val="009271D1"/>
    <w:rsid w:val="009272B0"/>
    <w:rsid w:val="0092737D"/>
    <w:rsid w:val="00927512"/>
    <w:rsid w:val="009275C4"/>
    <w:rsid w:val="0092767B"/>
    <w:rsid w:val="0092788F"/>
    <w:rsid w:val="0092790C"/>
    <w:rsid w:val="0092792A"/>
    <w:rsid w:val="0092797D"/>
    <w:rsid w:val="00927ABB"/>
    <w:rsid w:val="00927C51"/>
    <w:rsid w:val="00927CEC"/>
    <w:rsid w:val="00927D5B"/>
    <w:rsid w:val="00927F31"/>
    <w:rsid w:val="00927FD0"/>
    <w:rsid w:val="00930173"/>
    <w:rsid w:val="00930323"/>
    <w:rsid w:val="009305F8"/>
    <w:rsid w:val="009308F6"/>
    <w:rsid w:val="00930A19"/>
    <w:rsid w:val="00930A65"/>
    <w:rsid w:val="00930B45"/>
    <w:rsid w:val="00930C2D"/>
    <w:rsid w:val="00930C5A"/>
    <w:rsid w:val="00930EFD"/>
    <w:rsid w:val="00930F4D"/>
    <w:rsid w:val="0093107C"/>
    <w:rsid w:val="00931141"/>
    <w:rsid w:val="0093132A"/>
    <w:rsid w:val="009314ED"/>
    <w:rsid w:val="0093160E"/>
    <w:rsid w:val="00931873"/>
    <w:rsid w:val="00931BD9"/>
    <w:rsid w:val="00931C84"/>
    <w:rsid w:val="00931F52"/>
    <w:rsid w:val="00931FFB"/>
    <w:rsid w:val="00932208"/>
    <w:rsid w:val="0093222A"/>
    <w:rsid w:val="0093229E"/>
    <w:rsid w:val="00932474"/>
    <w:rsid w:val="00932657"/>
    <w:rsid w:val="00932733"/>
    <w:rsid w:val="00932CB4"/>
    <w:rsid w:val="00932DE0"/>
    <w:rsid w:val="00932EB3"/>
    <w:rsid w:val="00933084"/>
    <w:rsid w:val="0093315D"/>
    <w:rsid w:val="009331B1"/>
    <w:rsid w:val="00933508"/>
    <w:rsid w:val="00933582"/>
    <w:rsid w:val="0093363B"/>
    <w:rsid w:val="0093378E"/>
    <w:rsid w:val="009337CB"/>
    <w:rsid w:val="009339F7"/>
    <w:rsid w:val="00933B64"/>
    <w:rsid w:val="00933C91"/>
    <w:rsid w:val="0093402F"/>
    <w:rsid w:val="00934054"/>
    <w:rsid w:val="00934130"/>
    <w:rsid w:val="00934370"/>
    <w:rsid w:val="00934427"/>
    <w:rsid w:val="00934594"/>
    <w:rsid w:val="00934768"/>
    <w:rsid w:val="00934772"/>
    <w:rsid w:val="009348E7"/>
    <w:rsid w:val="009349DE"/>
    <w:rsid w:val="00934AD2"/>
    <w:rsid w:val="00934E2C"/>
    <w:rsid w:val="00935021"/>
    <w:rsid w:val="00935141"/>
    <w:rsid w:val="00935335"/>
    <w:rsid w:val="0093535E"/>
    <w:rsid w:val="0093537B"/>
    <w:rsid w:val="0093590A"/>
    <w:rsid w:val="00935ADA"/>
    <w:rsid w:val="00935C75"/>
    <w:rsid w:val="00935ED1"/>
    <w:rsid w:val="00935FCC"/>
    <w:rsid w:val="009361ED"/>
    <w:rsid w:val="0093634A"/>
    <w:rsid w:val="009365EF"/>
    <w:rsid w:val="009366CE"/>
    <w:rsid w:val="0093682E"/>
    <w:rsid w:val="0093683B"/>
    <w:rsid w:val="0093683E"/>
    <w:rsid w:val="00936AF0"/>
    <w:rsid w:val="00937016"/>
    <w:rsid w:val="00937102"/>
    <w:rsid w:val="00937287"/>
    <w:rsid w:val="0093734E"/>
    <w:rsid w:val="0093754A"/>
    <w:rsid w:val="0093782B"/>
    <w:rsid w:val="009379F5"/>
    <w:rsid w:val="00937B0A"/>
    <w:rsid w:val="00937B89"/>
    <w:rsid w:val="00937B94"/>
    <w:rsid w:val="00937C35"/>
    <w:rsid w:val="00937D09"/>
    <w:rsid w:val="00937D11"/>
    <w:rsid w:val="00937E7D"/>
    <w:rsid w:val="00937F00"/>
    <w:rsid w:val="0094000E"/>
    <w:rsid w:val="00940098"/>
    <w:rsid w:val="009403D2"/>
    <w:rsid w:val="009406D1"/>
    <w:rsid w:val="0094075B"/>
    <w:rsid w:val="00940871"/>
    <w:rsid w:val="00940DCB"/>
    <w:rsid w:val="00940DDC"/>
    <w:rsid w:val="0094125B"/>
    <w:rsid w:val="0094177D"/>
    <w:rsid w:val="00941934"/>
    <w:rsid w:val="00941E2C"/>
    <w:rsid w:val="00941F11"/>
    <w:rsid w:val="00941FA5"/>
    <w:rsid w:val="009420FD"/>
    <w:rsid w:val="009421F8"/>
    <w:rsid w:val="0094238E"/>
    <w:rsid w:val="009423A6"/>
    <w:rsid w:val="009423AD"/>
    <w:rsid w:val="00942494"/>
    <w:rsid w:val="009425A1"/>
    <w:rsid w:val="00942695"/>
    <w:rsid w:val="0094269E"/>
    <w:rsid w:val="009427B2"/>
    <w:rsid w:val="009427D2"/>
    <w:rsid w:val="0094282D"/>
    <w:rsid w:val="00942936"/>
    <w:rsid w:val="009429A2"/>
    <w:rsid w:val="00942A00"/>
    <w:rsid w:val="00942B6E"/>
    <w:rsid w:val="00942BC9"/>
    <w:rsid w:val="00942CE1"/>
    <w:rsid w:val="00942D43"/>
    <w:rsid w:val="00942E39"/>
    <w:rsid w:val="00942EC8"/>
    <w:rsid w:val="00942F04"/>
    <w:rsid w:val="00942F68"/>
    <w:rsid w:val="00942FF5"/>
    <w:rsid w:val="009430C1"/>
    <w:rsid w:val="009430CB"/>
    <w:rsid w:val="00943171"/>
    <w:rsid w:val="009432A0"/>
    <w:rsid w:val="009432C2"/>
    <w:rsid w:val="009433CE"/>
    <w:rsid w:val="00943496"/>
    <w:rsid w:val="009434A3"/>
    <w:rsid w:val="0094371D"/>
    <w:rsid w:val="00943831"/>
    <w:rsid w:val="00943844"/>
    <w:rsid w:val="009438C0"/>
    <w:rsid w:val="00943A1B"/>
    <w:rsid w:val="00943A23"/>
    <w:rsid w:val="00943ACB"/>
    <w:rsid w:val="00943D7C"/>
    <w:rsid w:val="00943FE0"/>
    <w:rsid w:val="00943FF8"/>
    <w:rsid w:val="00944202"/>
    <w:rsid w:val="009444CB"/>
    <w:rsid w:val="009446B6"/>
    <w:rsid w:val="0094476F"/>
    <w:rsid w:val="009447A9"/>
    <w:rsid w:val="009447AC"/>
    <w:rsid w:val="00944AEA"/>
    <w:rsid w:val="00944B6B"/>
    <w:rsid w:val="00944DB9"/>
    <w:rsid w:val="00944E29"/>
    <w:rsid w:val="00944F25"/>
    <w:rsid w:val="00944FC0"/>
    <w:rsid w:val="00945256"/>
    <w:rsid w:val="009452BA"/>
    <w:rsid w:val="00945338"/>
    <w:rsid w:val="0094543B"/>
    <w:rsid w:val="009456B4"/>
    <w:rsid w:val="00945941"/>
    <w:rsid w:val="009459D6"/>
    <w:rsid w:val="00945ABB"/>
    <w:rsid w:val="00945EA4"/>
    <w:rsid w:val="00945EED"/>
    <w:rsid w:val="00946253"/>
    <w:rsid w:val="00946304"/>
    <w:rsid w:val="00946366"/>
    <w:rsid w:val="009463BA"/>
    <w:rsid w:val="009465C9"/>
    <w:rsid w:val="00946713"/>
    <w:rsid w:val="009468C7"/>
    <w:rsid w:val="00946970"/>
    <w:rsid w:val="00946ACD"/>
    <w:rsid w:val="00946B95"/>
    <w:rsid w:val="00946BBE"/>
    <w:rsid w:val="00946C35"/>
    <w:rsid w:val="009470A5"/>
    <w:rsid w:val="0094732A"/>
    <w:rsid w:val="0094758E"/>
    <w:rsid w:val="00947591"/>
    <w:rsid w:val="00947F0B"/>
    <w:rsid w:val="00947FDC"/>
    <w:rsid w:val="0095033C"/>
    <w:rsid w:val="00950615"/>
    <w:rsid w:val="00950662"/>
    <w:rsid w:val="00950A8C"/>
    <w:rsid w:val="00950D5D"/>
    <w:rsid w:val="00950F92"/>
    <w:rsid w:val="009517C8"/>
    <w:rsid w:val="00951A04"/>
    <w:rsid w:val="00951AA1"/>
    <w:rsid w:val="00951B38"/>
    <w:rsid w:val="00951C72"/>
    <w:rsid w:val="00951E6C"/>
    <w:rsid w:val="00951E9D"/>
    <w:rsid w:val="00951EE7"/>
    <w:rsid w:val="00951F17"/>
    <w:rsid w:val="00952024"/>
    <w:rsid w:val="0095204F"/>
    <w:rsid w:val="0095222F"/>
    <w:rsid w:val="00952422"/>
    <w:rsid w:val="009528AA"/>
    <w:rsid w:val="00952A50"/>
    <w:rsid w:val="00952A64"/>
    <w:rsid w:val="00952AC2"/>
    <w:rsid w:val="00952BE7"/>
    <w:rsid w:val="00952C15"/>
    <w:rsid w:val="00952C83"/>
    <w:rsid w:val="00952D20"/>
    <w:rsid w:val="00952E76"/>
    <w:rsid w:val="009531A3"/>
    <w:rsid w:val="00953273"/>
    <w:rsid w:val="009532CA"/>
    <w:rsid w:val="009533B9"/>
    <w:rsid w:val="00953495"/>
    <w:rsid w:val="00953532"/>
    <w:rsid w:val="00953658"/>
    <w:rsid w:val="009538B9"/>
    <w:rsid w:val="0095393B"/>
    <w:rsid w:val="00953952"/>
    <w:rsid w:val="00953AEC"/>
    <w:rsid w:val="00953EC0"/>
    <w:rsid w:val="00953EC1"/>
    <w:rsid w:val="00953F41"/>
    <w:rsid w:val="00953FF5"/>
    <w:rsid w:val="009541DB"/>
    <w:rsid w:val="009542CE"/>
    <w:rsid w:val="0095430D"/>
    <w:rsid w:val="00954409"/>
    <w:rsid w:val="00954436"/>
    <w:rsid w:val="00954506"/>
    <w:rsid w:val="009546DA"/>
    <w:rsid w:val="0095480D"/>
    <w:rsid w:val="00954A5F"/>
    <w:rsid w:val="00954A61"/>
    <w:rsid w:val="00954A7A"/>
    <w:rsid w:val="009552AE"/>
    <w:rsid w:val="0095538B"/>
    <w:rsid w:val="00955613"/>
    <w:rsid w:val="0095562A"/>
    <w:rsid w:val="00955700"/>
    <w:rsid w:val="00955A7C"/>
    <w:rsid w:val="00955B41"/>
    <w:rsid w:val="00955C3F"/>
    <w:rsid w:val="00955C4A"/>
    <w:rsid w:val="00955DF0"/>
    <w:rsid w:val="00955F9A"/>
    <w:rsid w:val="00956020"/>
    <w:rsid w:val="00956022"/>
    <w:rsid w:val="009561F1"/>
    <w:rsid w:val="009562EC"/>
    <w:rsid w:val="0095656F"/>
    <w:rsid w:val="00956602"/>
    <w:rsid w:val="00956675"/>
    <w:rsid w:val="009566BD"/>
    <w:rsid w:val="00956864"/>
    <w:rsid w:val="00956941"/>
    <w:rsid w:val="00956B41"/>
    <w:rsid w:val="00956B74"/>
    <w:rsid w:val="00956C92"/>
    <w:rsid w:val="009570D4"/>
    <w:rsid w:val="0095719A"/>
    <w:rsid w:val="00957218"/>
    <w:rsid w:val="00957417"/>
    <w:rsid w:val="00957451"/>
    <w:rsid w:val="009574C6"/>
    <w:rsid w:val="00957562"/>
    <w:rsid w:val="009576CA"/>
    <w:rsid w:val="009576D7"/>
    <w:rsid w:val="00957798"/>
    <w:rsid w:val="009578E5"/>
    <w:rsid w:val="00957A12"/>
    <w:rsid w:val="00957BE9"/>
    <w:rsid w:val="00957C2A"/>
    <w:rsid w:val="00957E5C"/>
    <w:rsid w:val="00960042"/>
    <w:rsid w:val="00960180"/>
    <w:rsid w:val="00960198"/>
    <w:rsid w:val="009601E9"/>
    <w:rsid w:val="00960372"/>
    <w:rsid w:val="009603C9"/>
    <w:rsid w:val="009604A7"/>
    <w:rsid w:val="0096091F"/>
    <w:rsid w:val="00960B25"/>
    <w:rsid w:val="009615E7"/>
    <w:rsid w:val="009616DD"/>
    <w:rsid w:val="009618E3"/>
    <w:rsid w:val="00961912"/>
    <w:rsid w:val="00961971"/>
    <w:rsid w:val="00961B17"/>
    <w:rsid w:val="00961D0D"/>
    <w:rsid w:val="00961D33"/>
    <w:rsid w:val="00961E45"/>
    <w:rsid w:val="00961EDD"/>
    <w:rsid w:val="0096209B"/>
    <w:rsid w:val="009621D1"/>
    <w:rsid w:val="009623D3"/>
    <w:rsid w:val="00962531"/>
    <w:rsid w:val="00962592"/>
    <w:rsid w:val="00962648"/>
    <w:rsid w:val="009628CD"/>
    <w:rsid w:val="00962B2C"/>
    <w:rsid w:val="00962B2D"/>
    <w:rsid w:val="00962B2E"/>
    <w:rsid w:val="00962BDE"/>
    <w:rsid w:val="00963040"/>
    <w:rsid w:val="009630E6"/>
    <w:rsid w:val="00963157"/>
    <w:rsid w:val="0096334B"/>
    <w:rsid w:val="00963410"/>
    <w:rsid w:val="0096365A"/>
    <w:rsid w:val="0096392B"/>
    <w:rsid w:val="00963942"/>
    <w:rsid w:val="00963BD5"/>
    <w:rsid w:val="00963CF5"/>
    <w:rsid w:val="00963D07"/>
    <w:rsid w:val="00964081"/>
    <w:rsid w:val="00964263"/>
    <w:rsid w:val="00964472"/>
    <w:rsid w:val="00964474"/>
    <w:rsid w:val="00964773"/>
    <w:rsid w:val="0096488D"/>
    <w:rsid w:val="009648FB"/>
    <w:rsid w:val="00964ABB"/>
    <w:rsid w:val="00964BEA"/>
    <w:rsid w:val="00964D99"/>
    <w:rsid w:val="00964E3D"/>
    <w:rsid w:val="00964E64"/>
    <w:rsid w:val="00964FA3"/>
    <w:rsid w:val="00965158"/>
    <w:rsid w:val="0096522B"/>
    <w:rsid w:val="009652DC"/>
    <w:rsid w:val="00965326"/>
    <w:rsid w:val="0096545F"/>
    <w:rsid w:val="009656AA"/>
    <w:rsid w:val="00965742"/>
    <w:rsid w:val="009658D2"/>
    <w:rsid w:val="009658F0"/>
    <w:rsid w:val="00965B5D"/>
    <w:rsid w:val="00965C6A"/>
    <w:rsid w:val="00965CBA"/>
    <w:rsid w:val="00965D05"/>
    <w:rsid w:val="00965DAC"/>
    <w:rsid w:val="00965E08"/>
    <w:rsid w:val="00965FD8"/>
    <w:rsid w:val="00966001"/>
    <w:rsid w:val="009662A9"/>
    <w:rsid w:val="009664DE"/>
    <w:rsid w:val="0096676E"/>
    <w:rsid w:val="009669C9"/>
    <w:rsid w:val="00966A2B"/>
    <w:rsid w:val="00966AA4"/>
    <w:rsid w:val="00966F64"/>
    <w:rsid w:val="00966F73"/>
    <w:rsid w:val="00966F90"/>
    <w:rsid w:val="00967038"/>
    <w:rsid w:val="009670EB"/>
    <w:rsid w:val="0096715B"/>
    <w:rsid w:val="009671D6"/>
    <w:rsid w:val="00967287"/>
    <w:rsid w:val="009672F8"/>
    <w:rsid w:val="0096778E"/>
    <w:rsid w:val="009677A5"/>
    <w:rsid w:val="00967832"/>
    <w:rsid w:val="00967DA8"/>
    <w:rsid w:val="00967F9B"/>
    <w:rsid w:val="0097012D"/>
    <w:rsid w:val="0097041E"/>
    <w:rsid w:val="00970447"/>
    <w:rsid w:val="009704D5"/>
    <w:rsid w:val="009704DE"/>
    <w:rsid w:val="009705D8"/>
    <w:rsid w:val="00970796"/>
    <w:rsid w:val="00970964"/>
    <w:rsid w:val="0097098E"/>
    <w:rsid w:val="00970BFF"/>
    <w:rsid w:val="00970C03"/>
    <w:rsid w:val="00970C8C"/>
    <w:rsid w:val="00970C8E"/>
    <w:rsid w:val="00970DAC"/>
    <w:rsid w:val="0097120B"/>
    <w:rsid w:val="009712B5"/>
    <w:rsid w:val="0097148B"/>
    <w:rsid w:val="009714A4"/>
    <w:rsid w:val="009714D0"/>
    <w:rsid w:val="009717C6"/>
    <w:rsid w:val="009717F1"/>
    <w:rsid w:val="00971966"/>
    <w:rsid w:val="00971A6F"/>
    <w:rsid w:val="00971AE2"/>
    <w:rsid w:val="00971D09"/>
    <w:rsid w:val="00971F75"/>
    <w:rsid w:val="00971FF6"/>
    <w:rsid w:val="0097201A"/>
    <w:rsid w:val="009720BD"/>
    <w:rsid w:val="0097234D"/>
    <w:rsid w:val="009724F0"/>
    <w:rsid w:val="00972575"/>
    <w:rsid w:val="00972585"/>
    <w:rsid w:val="009728AB"/>
    <w:rsid w:val="00972B1C"/>
    <w:rsid w:val="00972CD4"/>
    <w:rsid w:val="00972D61"/>
    <w:rsid w:val="00972EC1"/>
    <w:rsid w:val="00973149"/>
    <w:rsid w:val="009731A6"/>
    <w:rsid w:val="00973261"/>
    <w:rsid w:val="00973494"/>
    <w:rsid w:val="009734F9"/>
    <w:rsid w:val="0097363A"/>
    <w:rsid w:val="009738C7"/>
    <w:rsid w:val="00973B3B"/>
    <w:rsid w:val="00973C6E"/>
    <w:rsid w:val="00973EEA"/>
    <w:rsid w:val="00973F83"/>
    <w:rsid w:val="009740AF"/>
    <w:rsid w:val="00974353"/>
    <w:rsid w:val="009744B1"/>
    <w:rsid w:val="00974530"/>
    <w:rsid w:val="00974587"/>
    <w:rsid w:val="009745E3"/>
    <w:rsid w:val="0097470C"/>
    <w:rsid w:val="00974952"/>
    <w:rsid w:val="009749AE"/>
    <w:rsid w:val="00974A2B"/>
    <w:rsid w:val="00974B87"/>
    <w:rsid w:val="00974BF2"/>
    <w:rsid w:val="00974C87"/>
    <w:rsid w:val="00974EB1"/>
    <w:rsid w:val="00974F0E"/>
    <w:rsid w:val="00974FE3"/>
    <w:rsid w:val="00975042"/>
    <w:rsid w:val="0097514F"/>
    <w:rsid w:val="00975218"/>
    <w:rsid w:val="00975366"/>
    <w:rsid w:val="0097539B"/>
    <w:rsid w:val="00975409"/>
    <w:rsid w:val="009755AB"/>
    <w:rsid w:val="00975698"/>
    <w:rsid w:val="00975984"/>
    <w:rsid w:val="00975A36"/>
    <w:rsid w:val="00975C43"/>
    <w:rsid w:val="00975D0B"/>
    <w:rsid w:val="00975D4D"/>
    <w:rsid w:val="00975D56"/>
    <w:rsid w:val="00975DF0"/>
    <w:rsid w:val="00975FA3"/>
    <w:rsid w:val="00976201"/>
    <w:rsid w:val="0097622A"/>
    <w:rsid w:val="00976371"/>
    <w:rsid w:val="009764D7"/>
    <w:rsid w:val="009764EC"/>
    <w:rsid w:val="0097659A"/>
    <w:rsid w:val="009766CA"/>
    <w:rsid w:val="009766E4"/>
    <w:rsid w:val="00976832"/>
    <w:rsid w:val="0097689A"/>
    <w:rsid w:val="00977344"/>
    <w:rsid w:val="0097749D"/>
    <w:rsid w:val="009775CA"/>
    <w:rsid w:val="009779EA"/>
    <w:rsid w:val="00977BD4"/>
    <w:rsid w:val="00977C67"/>
    <w:rsid w:val="00977C7E"/>
    <w:rsid w:val="00977C84"/>
    <w:rsid w:val="00977D70"/>
    <w:rsid w:val="00977E46"/>
    <w:rsid w:val="00977F62"/>
    <w:rsid w:val="00980006"/>
    <w:rsid w:val="00980036"/>
    <w:rsid w:val="0098018D"/>
    <w:rsid w:val="00980334"/>
    <w:rsid w:val="0098037A"/>
    <w:rsid w:val="009804F7"/>
    <w:rsid w:val="0098054D"/>
    <w:rsid w:val="009805EA"/>
    <w:rsid w:val="009807F7"/>
    <w:rsid w:val="00980A32"/>
    <w:rsid w:val="00980A88"/>
    <w:rsid w:val="00980CCF"/>
    <w:rsid w:val="00980D43"/>
    <w:rsid w:val="0098141F"/>
    <w:rsid w:val="00981497"/>
    <w:rsid w:val="009818FB"/>
    <w:rsid w:val="00981964"/>
    <w:rsid w:val="009819B3"/>
    <w:rsid w:val="00981B20"/>
    <w:rsid w:val="00981B85"/>
    <w:rsid w:val="00981BC3"/>
    <w:rsid w:val="00981C43"/>
    <w:rsid w:val="00981FC7"/>
    <w:rsid w:val="0098214E"/>
    <w:rsid w:val="009821F3"/>
    <w:rsid w:val="00982249"/>
    <w:rsid w:val="0098249C"/>
    <w:rsid w:val="009825E6"/>
    <w:rsid w:val="00982845"/>
    <w:rsid w:val="009829A4"/>
    <w:rsid w:val="009829D4"/>
    <w:rsid w:val="00982AA2"/>
    <w:rsid w:val="00982AC0"/>
    <w:rsid w:val="00982C55"/>
    <w:rsid w:val="00982C79"/>
    <w:rsid w:val="00982E0C"/>
    <w:rsid w:val="00982E67"/>
    <w:rsid w:val="00982F16"/>
    <w:rsid w:val="00983220"/>
    <w:rsid w:val="009834C9"/>
    <w:rsid w:val="00983768"/>
    <w:rsid w:val="00983DE2"/>
    <w:rsid w:val="00983E5E"/>
    <w:rsid w:val="00984146"/>
    <w:rsid w:val="00984280"/>
    <w:rsid w:val="0098441B"/>
    <w:rsid w:val="009844AA"/>
    <w:rsid w:val="009845E5"/>
    <w:rsid w:val="009847BD"/>
    <w:rsid w:val="00984812"/>
    <w:rsid w:val="00984841"/>
    <w:rsid w:val="00984893"/>
    <w:rsid w:val="00984947"/>
    <w:rsid w:val="00984A61"/>
    <w:rsid w:val="00984B55"/>
    <w:rsid w:val="00984CFD"/>
    <w:rsid w:val="00984D69"/>
    <w:rsid w:val="00984F93"/>
    <w:rsid w:val="00985131"/>
    <w:rsid w:val="00985555"/>
    <w:rsid w:val="00985565"/>
    <w:rsid w:val="009856AF"/>
    <w:rsid w:val="009859FC"/>
    <w:rsid w:val="00985A2C"/>
    <w:rsid w:val="00985ACD"/>
    <w:rsid w:val="00985E48"/>
    <w:rsid w:val="00986014"/>
    <w:rsid w:val="009860B8"/>
    <w:rsid w:val="00986381"/>
    <w:rsid w:val="009863A4"/>
    <w:rsid w:val="009865F8"/>
    <w:rsid w:val="009866B0"/>
    <w:rsid w:val="0098683F"/>
    <w:rsid w:val="00986845"/>
    <w:rsid w:val="009869D1"/>
    <w:rsid w:val="00986A12"/>
    <w:rsid w:val="00986D5A"/>
    <w:rsid w:val="00986F2C"/>
    <w:rsid w:val="009871B5"/>
    <w:rsid w:val="009872F3"/>
    <w:rsid w:val="00987446"/>
    <w:rsid w:val="00987576"/>
    <w:rsid w:val="00987640"/>
    <w:rsid w:val="00987998"/>
    <w:rsid w:val="009879E5"/>
    <w:rsid w:val="00987E8D"/>
    <w:rsid w:val="00987FB1"/>
    <w:rsid w:val="00990185"/>
    <w:rsid w:val="009901FE"/>
    <w:rsid w:val="0099027F"/>
    <w:rsid w:val="00990444"/>
    <w:rsid w:val="00990971"/>
    <w:rsid w:val="00990A08"/>
    <w:rsid w:val="00990CBE"/>
    <w:rsid w:val="00990D6A"/>
    <w:rsid w:val="00990D76"/>
    <w:rsid w:val="00990F8D"/>
    <w:rsid w:val="0099106B"/>
    <w:rsid w:val="00991153"/>
    <w:rsid w:val="00991431"/>
    <w:rsid w:val="00991435"/>
    <w:rsid w:val="0099161D"/>
    <w:rsid w:val="00991925"/>
    <w:rsid w:val="00991938"/>
    <w:rsid w:val="0099197C"/>
    <w:rsid w:val="00991ADB"/>
    <w:rsid w:val="00991AE1"/>
    <w:rsid w:val="00991B5D"/>
    <w:rsid w:val="00991BC8"/>
    <w:rsid w:val="00991E40"/>
    <w:rsid w:val="00991F37"/>
    <w:rsid w:val="00992038"/>
    <w:rsid w:val="00992212"/>
    <w:rsid w:val="00992286"/>
    <w:rsid w:val="009922BB"/>
    <w:rsid w:val="00992328"/>
    <w:rsid w:val="0099233B"/>
    <w:rsid w:val="0099257D"/>
    <w:rsid w:val="009925B6"/>
    <w:rsid w:val="0099270D"/>
    <w:rsid w:val="009928FB"/>
    <w:rsid w:val="009929BF"/>
    <w:rsid w:val="00992BC8"/>
    <w:rsid w:val="00993193"/>
    <w:rsid w:val="00993223"/>
    <w:rsid w:val="009934E1"/>
    <w:rsid w:val="0099352B"/>
    <w:rsid w:val="00993916"/>
    <w:rsid w:val="00993A21"/>
    <w:rsid w:val="00993C91"/>
    <w:rsid w:val="009940D1"/>
    <w:rsid w:val="00994481"/>
    <w:rsid w:val="009949A9"/>
    <w:rsid w:val="00994C30"/>
    <w:rsid w:val="00994D61"/>
    <w:rsid w:val="00995351"/>
    <w:rsid w:val="0099544D"/>
    <w:rsid w:val="009955F6"/>
    <w:rsid w:val="00995AE1"/>
    <w:rsid w:val="00995B4D"/>
    <w:rsid w:val="00995D4C"/>
    <w:rsid w:val="009962C5"/>
    <w:rsid w:val="00996540"/>
    <w:rsid w:val="0099665A"/>
    <w:rsid w:val="0099674B"/>
    <w:rsid w:val="009969FD"/>
    <w:rsid w:val="00996BE7"/>
    <w:rsid w:val="00996D99"/>
    <w:rsid w:val="0099723D"/>
    <w:rsid w:val="009973D9"/>
    <w:rsid w:val="00997576"/>
    <w:rsid w:val="009977C2"/>
    <w:rsid w:val="00997B76"/>
    <w:rsid w:val="00997CCE"/>
    <w:rsid w:val="00997CE9"/>
    <w:rsid w:val="00997DAC"/>
    <w:rsid w:val="00997E00"/>
    <w:rsid w:val="009A0382"/>
    <w:rsid w:val="009A03E5"/>
    <w:rsid w:val="009A0504"/>
    <w:rsid w:val="009A05C4"/>
    <w:rsid w:val="009A066C"/>
    <w:rsid w:val="009A073D"/>
    <w:rsid w:val="009A08A0"/>
    <w:rsid w:val="009A098A"/>
    <w:rsid w:val="009A124D"/>
    <w:rsid w:val="009A1520"/>
    <w:rsid w:val="009A1938"/>
    <w:rsid w:val="009A195C"/>
    <w:rsid w:val="009A1EA9"/>
    <w:rsid w:val="009A1EC6"/>
    <w:rsid w:val="009A1F7B"/>
    <w:rsid w:val="009A20E1"/>
    <w:rsid w:val="009A213E"/>
    <w:rsid w:val="009A2265"/>
    <w:rsid w:val="009A2279"/>
    <w:rsid w:val="009A22E4"/>
    <w:rsid w:val="009A2346"/>
    <w:rsid w:val="009A2399"/>
    <w:rsid w:val="009A2409"/>
    <w:rsid w:val="009A27F4"/>
    <w:rsid w:val="009A27FF"/>
    <w:rsid w:val="009A2856"/>
    <w:rsid w:val="009A28C4"/>
    <w:rsid w:val="009A28D7"/>
    <w:rsid w:val="009A2C04"/>
    <w:rsid w:val="009A2C0B"/>
    <w:rsid w:val="009A2D9A"/>
    <w:rsid w:val="009A30B5"/>
    <w:rsid w:val="009A3400"/>
    <w:rsid w:val="009A34E7"/>
    <w:rsid w:val="009A35F9"/>
    <w:rsid w:val="009A3908"/>
    <w:rsid w:val="009A3A70"/>
    <w:rsid w:val="009A3B25"/>
    <w:rsid w:val="009A3C93"/>
    <w:rsid w:val="009A3CC2"/>
    <w:rsid w:val="009A40B4"/>
    <w:rsid w:val="009A4178"/>
    <w:rsid w:val="009A43F3"/>
    <w:rsid w:val="009A46FB"/>
    <w:rsid w:val="009A4B42"/>
    <w:rsid w:val="009A4BDB"/>
    <w:rsid w:val="009A4C57"/>
    <w:rsid w:val="009A4DCE"/>
    <w:rsid w:val="009A4DEB"/>
    <w:rsid w:val="009A4FB8"/>
    <w:rsid w:val="009A508D"/>
    <w:rsid w:val="009A5137"/>
    <w:rsid w:val="009A5271"/>
    <w:rsid w:val="009A52E4"/>
    <w:rsid w:val="009A56F4"/>
    <w:rsid w:val="009A584B"/>
    <w:rsid w:val="009A5C9D"/>
    <w:rsid w:val="009A5D8E"/>
    <w:rsid w:val="009A6084"/>
    <w:rsid w:val="009A62AD"/>
    <w:rsid w:val="009A6351"/>
    <w:rsid w:val="009A654E"/>
    <w:rsid w:val="009A680E"/>
    <w:rsid w:val="009A6862"/>
    <w:rsid w:val="009A69F4"/>
    <w:rsid w:val="009A6A8A"/>
    <w:rsid w:val="009A7228"/>
    <w:rsid w:val="009A7320"/>
    <w:rsid w:val="009A74D8"/>
    <w:rsid w:val="009A7565"/>
    <w:rsid w:val="009A7746"/>
    <w:rsid w:val="009A797D"/>
    <w:rsid w:val="009A7A1F"/>
    <w:rsid w:val="009A7AAA"/>
    <w:rsid w:val="009A7BDA"/>
    <w:rsid w:val="009A7C76"/>
    <w:rsid w:val="009B0014"/>
    <w:rsid w:val="009B0019"/>
    <w:rsid w:val="009B0048"/>
    <w:rsid w:val="009B009B"/>
    <w:rsid w:val="009B00F7"/>
    <w:rsid w:val="009B01A5"/>
    <w:rsid w:val="009B0213"/>
    <w:rsid w:val="009B0241"/>
    <w:rsid w:val="009B0385"/>
    <w:rsid w:val="009B0578"/>
    <w:rsid w:val="009B083A"/>
    <w:rsid w:val="009B09ED"/>
    <w:rsid w:val="009B0B64"/>
    <w:rsid w:val="009B0BE0"/>
    <w:rsid w:val="009B1006"/>
    <w:rsid w:val="009B12BD"/>
    <w:rsid w:val="009B1343"/>
    <w:rsid w:val="009B1748"/>
    <w:rsid w:val="009B178F"/>
    <w:rsid w:val="009B19AD"/>
    <w:rsid w:val="009B1A44"/>
    <w:rsid w:val="009B20AD"/>
    <w:rsid w:val="009B20C6"/>
    <w:rsid w:val="009B268A"/>
    <w:rsid w:val="009B26C9"/>
    <w:rsid w:val="009B28DC"/>
    <w:rsid w:val="009B2953"/>
    <w:rsid w:val="009B2DD7"/>
    <w:rsid w:val="009B2FFB"/>
    <w:rsid w:val="009B30CE"/>
    <w:rsid w:val="009B323B"/>
    <w:rsid w:val="009B325B"/>
    <w:rsid w:val="009B331F"/>
    <w:rsid w:val="009B3496"/>
    <w:rsid w:val="009B34D8"/>
    <w:rsid w:val="009B3687"/>
    <w:rsid w:val="009B36D9"/>
    <w:rsid w:val="009B37D9"/>
    <w:rsid w:val="009B3945"/>
    <w:rsid w:val="009B39B8"/>
    <w:rsid w:val="009B3A23"/>
    <w:rsid w:val="009B3D3C"/>
    <w:rsid w:val="009B3E0D"/>
    <w:rsid w:val="009B3E69"/>
    <w:rsid w:val="009B3E8A"/>
    <w:rsid w:val="009B3F49"/>
    <w:rsid w:val="009B3F6D"/>
    <w:rsid w:val="009B3FE1"/>
    <w:rsid w:val="009B40D1"/>
    <w:rsid w:val="009B4130"/>
    <w:rsid w:val="009B417B"/>
    <w:rsid w:val="009B427E"/>
    <w:rsid w:val="009B4361"/>
    <w:rsid w:val="009B4708"/>
    <w:rsid w:val="009B486E"/>
    <w:rsid w:val="009B48EA"/>
    <w:rsid w:val="009B48EF"/>
    <w:rsid w:val="009B4A18"/>
    <w:rsid w:val="009B4A2F"/>
    <w:rsid w:val="009B4A34"/>
    <w:rsid w:val="009B4A3C"/>
    <w:rsid w:val="009B4B27"/>
    <w:rsid w:val="009B4B4F"/>
    <w:rsid w:val="009B4B9B"/>
    <w:rsid w:val="009B4CD2"/>
    <w:rsid w:val="009B4F13"/>
    <w:rsid w:val="009B54E8"/>
    <w:rsid w:val="009B59E5"/>
    <w:rsid w:val="009B59E7"/>
    <w:rsid w:val="009B5A23"/>
    <w:rsid w:val="009B5A53"/>
    <w:rsid w:val="009B5B0D"/>
    <w:rsid w:val="009B5B42"/>
    <w:rsid w:val="009B5EC3"/>
    <w:rsid w:val="009B6050"/>
    <w:rsid w:val="009B606F"/>
    <w:rsid w:val="009B6083"/>
    <w:rsid w:val="009B60F4"/>
    <w:rsid w:val="009B62B1"/>
    <w:rsid w:val="009B6495"/>
    <w:rsid w:val="009B6505"/>
    <w:rsid w:val="009B6700"/>
    <w:rsid w:val="009B6737"/>
    <w:rsid w:val="009B6955"/>
    <w:rsid w:val="009B6986"/>
    <w:rsid w:val="009B6B1F"/>
    <w:rsid w:val="009B6F60"/>
    <w:rsid w:val="009B6FAA"/>
    <w:rsid w:val="009B721D"/>
    <w:rsid w:val="009B7306"/>
    <w:rsid w:val="009B747C"/>
    <w:rsid w:val="009B7485"/>
    <w:rsid w:val="009B76A3"/>
    <w:rsid w:val="009B77AD"/>
    <w:rsid w:val="009B7B59"/>
    <w:rsid w:val="009B7B6D"/>
    <w:rsid w:val="009C00A8"/>
    <w:rsid w:val="009C0249"/>
    <w:rsid w:val="009C04D0"/>
    <w:rsid w:val="009C04D9"/>
    <w:rsid w:val="009C0576"/>
    <w:rsid w:val="009C0727"/>
    <w:rsid w:val="009C0791"/>
    <w:rsid w:val="009C09B2"/>
    <w:rsid w:val="009C0A22"/>
    <w:rsid w:val="009C0A6F"/>
    <w:rsid w:val="009C0AE1"/>
    <w:rsid w:val="009C0BCC"/>
    <w:rsid w:val="009C0BE4"/>
    <w:rsid w:val="009C0CE4"/>
    <w:rsid w:val="009C0D9B"/>
    <w:rsid w:val="009C11CD"/>
    <w:rsid w:val="009C1247"/>
    <w:rsid w:val="009C134E"/>
    <w:rsid w:val="009C1440"/>
    <w:rsid w:val="009C192F"/>
    <w:rsid w:val="009C1977"/>
    <w:rsid w:val="009C19F9"/>
    <w:rsid w:val="009C1A50"/>
    <w:rsid w:val="009C1A52"/>
    <w:rsid w:val="009C1A7A"/>
    <w:rsid w:val="009C237F"/>
    <w:rsid w:val="009C2DBC"/>
    <w:rsid w:val="009C2E20"/>
    <w:rsid w:val="009C2E7E"/>
    <w:rsid w:val="009C3050"/>
    <w:rsid w:val="009C315F"/>
    <w:rsid w:val="009C319A"/>
    <w:rsid w:val="009C3339"/>
    <w:rsid w:val="009C367D"/>
    <w:rsid w:val="009C3718"/>
    <w:rsid w:val="009C3A74"/>
    <w:rsid w:val="009C3CF9"/>
    <w:rsid w:val="009C3D37"/>
    <w:rsid w:val="009C3D68"/>
    <w:rsid w:val="009C3DA7"/>
    <w:rsid w:val="009C3F33"/>
    <w:rsid w:val="009C402D"/>
    <w:rsid w:val="009C40C7"/>
    <w:rsid w:val="009C417A"/>
    <w:rsid w:val="009C41BE"/>
    <w:rsid w:val="009C42CD"/>
    <w:rsid w:val="009C4391"/>
    <w:rsid w:val="009C4506"/>
    <w:rsid w:val="009C4545"/>
    <w:rsid w:val="009C4611"/>
    <w:rsid w:val="009C4671"/>
    <w:rsid w:val="009C46A9"/>
    <w:rsid w:val="009C4700"/>
    <w:rsid w:val="009C4963"/>
    <w:rsid w:val="009C4A22"/>
    <w:rsid w:val="009C4A8C"/>
    <w:rsid w:val="009C4CB6"/>
    <w:rsid w:val="009C4CBB"/>
    <w:rsid w:val="009C4D6D"/>
    <w:rsid w:val="009C51F8"/>
    <w:rsid w:val="009C5378"/>
    <w:rsid w:val="009C5510"/>
    <w:rsid w:val="009C56E1"/>
    <w:rsid w:val="009C56E7"/>
    <w:rsid w:val="009C5762"/>
    <w:rsid w:val="009C5C54"/>
    <w:rsid w:val="009C5CE9"/>
    <w:rsid w:val="009C608E"/>
    <w:rsid w:val="009C61B0"/>
    <w:rsid w:val="009C63A4"/>
    <w:rsid w:val="009C64A1"/>
    <w:rsid w:val="009C6685"/>
    <w:rsid w:val="009C670A"/>
    <w:rsid w:val="009C6D7B"/>
    <w:rsid w:val="009C6F2F"/>
    <w:rsid w:val="009C6F69"/>
    <w:rsid w:val="009C6F8A"/>
    <w:rsid w:val="009C6FA5"/>
    <w:rsid w:val="009C7047"/>
    <w:rsid w:val="009C71AA"/>
    <w:rsid w:val="009C73B0"/>
    <w:rsid w:val="009C73B3"/>
    <w:rsid w:val="009C73F4"/>
    <w:rsid w:val="009C74AF"/>
    <w:rsid w:val="009C7609"/>
    <w:rsid w:val="009C7627"/>
    <w:rsid w:val="009C76D2"/>
    <w:rsid w:val="009C773D"/>
    <w:rsid w:val="009C7753"/>
    <w:rsid w:val="009C79B0"/>
    <w:rsid w:val="009C7B91"/>
    <w:rsid w:val="009C7CBC"/>
    <w:rsid w:val="009D0042"/>
    <w:rsid w:val="009D0214"/>
    <w:rsid w:val="009D0271"/>
    <w:rsid w:val="009D029E"/>
    <w:rsid w:val="009D02B9"/>
    <w:rsid w:val="009D04A9"/>
    <w:rsid w:val="009D096C"/>
    <w:rsid w:val="009D09D5"/>
    <w:rsid w:val="009D0D21"/>
    <w:rsid w:val="009D0FFE"/>
    <w:rsid w:val="009D1008"/>
    <w:rsid w:val="009D105F"/>
    <w:rsid w:val="009D1191"/>
    <w:rsid w:val="009D1284"/>
    <w:rsid w:val="009D12AE"/>
    <w:rsid w:val="009D1317"/>
    <w:rsid w:val="009D1386"/>
    <w:rsid w:val="009D14AF"/>
    <w:rsid w:val="009D14C9"/>
    <w:rsid w:val="009D14CA"/>
    <w:rsid w:val="009D160C"/>
    <w:rsid w:val="009D171C"/>
    <w:rsid w:val="009D174F"/>
    <w:rsid w:val="009D17E2"/>
    <w:rsid w:val="009D1911"/>
    <w:rsid w:val="009D1A51"/>
    <w:rsid w:val="009D1B15"/>
    <w:rsid w:val="009D1BCF"/>
    <w:rsid w:val="009D1E4A"/>
    <w:rsid w:val="009D1F3B"/>
    <w:rsid w:val="009D1F51"/>
    <w:rsid w:val="009D208E"/>
    <w:rsid w:val="009D2213"/>
    <w:rsid w:val="009D235D"/>
    <w:rsid w:val="009D243B"/>
    <w:rsid w:val="009D25E8"/>
    <w:rsid w:val="009D29B1"/>
    <w:rsid w:val="009D2A12"/>
    <w:rsid w:val="009D2BAA"/>
    <w:rsid w:val="009D2CF0"/>
    <w:rsid w:val="009D2CFB"/>
    <w:rsid w:val="009D2DE1"/>
    <w:rsid w:val="009D2E6F"/>
    <w:rsid w:val="009D2F56"/>
    <w:rsid w:val="009D2FCD"/>
    <w:rsid w:val="009D3013"/>
    <w:rsid w:val="009D3107"/>
    <w:rsid w:val="009D3494"/>
    <w:rsid w:val="009D34AB"/>
    <w:rsid w:val="009D350A"/>
    <w:rsid w:val="009D358F"/>
    <w:rsid w:val="009D379A"/>
    <w:rsid w:val="009D3851"/>
    <w:rsid w:val="009D38A4"/>
    <w:rsid w:val="009D38F4"/>
    <w:rsid w:val="009D3A94"/>
    <w:rsid w:val="009D3E8D"/>
    <w:rsid w:val="009D4105"/>
    <w:rsid w:val="009D4169"/>
    <w:rsid w:val="009D4173"/>
    <w:rsid w:val="009D4311"/>
    <w:rsid w:val="009D4358"/>
    <w:rsid w:val="009D4673"/>
    <w:rsid w:val="009D4848"/>
    <w:rsid w:val="009D4894"/>
    <w:rsid w:val="009D4A75"/>
    <w:rsid w:val="009D4B78"/>
    <w:rsid w:val="009D4C35"/>
    <w:rsid w:val="009D4C3C"/>
    <w:rsid w:val="009D4C72"/>
    <w:rsid w:val="009D4C9C"/>
    <w:rsid w:val="009D4D7C"/>
    <w:rsid w:val="009D4DAD"/>
    <w:rsid w:val="009D4F1B"/>
    <w:rsid w:val="009D50BA"/>
    <w:rsid w:val="009D512C"/>
    <w:rsid w:val="009D5275"/>
    <w:rsid w:val="009D571D"/>
    <w:rsid w:val="009D5787"/>
    <w:rsid w:val="009D5859"/>
    <w:rsid w:val="009D5AAB"/>
    <w:rsid w:val="009D5E1F"/>
    <w:rsid w:val="009D5E95"/>
    <w:rsid w:val="009D5ECE"/>
    <w:rsid w:val="009D5FD3"/>
    <w:rsid w:val="009D5FDE"/>
    <w:rsid w:val="009D61E0"/>
    <w:rsid w:val="009D64AA"/>
    <w:rsid w:val="009D64FD"/>
    <w:rsid w:val="009D665D"/>
    <w:rsid w:val="009D668F"/>
    <w:rsid w:val="009D697C"/>
    <w:rsid w:val="009D69B6"/>
    <w:rsid w:val="009D6BCE"/>
    <w:rsid w:val="009D6D69"/>
    <w:rsid w:val="009D6DCA"/>
    <w:rsid w:val="009D6EA7"/>
    <w:rsid w:val="009D701A"/>
    <w:rsid w:val="009D705D"/>
    <w:rsid w:val="009D7172"/>
    <w:rsid w:val="009D7549"/>
    <w:rsid w:val="009D7575"/>
    <w:rsid w:val="009D786A"/>
    <w:rsid w:val="009D7871"/>
    <w:rsid w:val="009D78BB"/>
    <w:rsid w:val="009D78EB"/>
    <w:rsid w:val="009D7B76"/>
    <w:rsid w:val="009D7CA0"/>
    <w:rsid w:val="009D7D1B"/>
    <w:rsid w:val="009D7D22"/>
    <w:rsid w:val="009D7D8E"/>
    <w:rsid w:val="009D7E52"/>
    <w:rsid w:val="009D7F18"/>
    <w:rsid w:val="009E018A"/>
    <w:rsid w:val="009E0291"/>
    <w:rsid w:val="009E033E"/>
    <w:rsid w:val="009E04FC"/>
    <w:rsid w:val="009E06F6"/>
    <w:rsid w:val="009E082C"/>
    <w:rsid w:val="009E082F"/>
    <w:rsid w:val="009E0998"/>
    <w:rsid w:val="009E0B38"/>
    <w:rsid w:val="009E0EAC"/>
    <w:rsid w:val="009E0F66"/>
    <w:rsid w:val="009E1101"/>
    <w:rsid w:val="009E1300"/>
    <w:rsid w:val="009E13A3"/>
    <w:rsid w:val="009E18EA"/>
    <w:rsid w:val="009E1A3F"/>
    <w:rsid w:val="009E1FAD"/>
    <w:rsid w:val="009E1FF8"/>
    <w:rsid w:val="009E2015"/>
    <w:rsid w:val="009E24BD"/>
    <w:rsid w:val="009E2584"/>
    <w:rsid w:val="009E278D"/>
    <w:rsid w:val="009E2940"/>
    <w:rsid w:val="009E294A"/>
    <w:rsid w:val="009E2BD4"/>
    <w:rsid w:val="009E2BE4"/>
    <w:rsid w:val="009E2C1E"/>
    <w:rsid w:val="009E2E0C"/>
    <w:rsid w:val="009E301C"/>
    <w:rsid w:val="009E32D1"/>
    <w:rsid w:val="009E3458"/>
    <w:rsid w:val="009E3752"/>
    <w:rsid w:val="009E3AB5"/>
    <w:rsid w:val="009E3D9B"/>
    <w:rsid w:val="009E4043"/>
    <w:rsid w:val="009E4505"/>
    <w:rsid w:val="009E463B"/>
    <w:rsid w:val="009E480E"/>
    <w:rsid w:val="009E4B40"/>
    <w:rsid w:val="009E4E88"/>
    <w:rsid w:val="009E50A2"/>
    <w:rsid w:val="009E512E"/>
    <w:rsid w:val="009E520A"/>
    <w:rsid w:val="009E52BE"/>
    <w:rsid w:val="009E54DA"/>
    <w:rsid w:val="009E573B"/>
    <w:rsid w:val="009E57CA"/>
    <w:rsid w:val="009E57D7"/>
    <w:rsid w:val="009E57E8"/>
    <w:rsid w:val="009E599B"/>
    <w:rsid w:val="009E5A1E"/>
    <w:rsid w:val="009E5E96"/>
    <w:rsid w:val="009E5F95"/>
    <w:rsid w:val="009E600D"/>
    <w:rsid w:val="009E6113"/>
    <w:rsid w:val="009E62A8"/>
    <w:rsid w:val="009E6373"/>
    <w:rsid w:val="009E63D8"/>
    <w:rsid w:val="009E647A"/>
    <w:rsid w:val="009E64D7"/>
    <w:rsid w:val="009E64E3"/>
    <w:rsid w:val="009E6535"/>
    <w:rsid w:val="009E6573"/>
    <w:rsid w:val="009E69D7"/>
    <w:rsid w:val="009E6A92"/>
    <w:rsid w:val="009E6EEE"/>
    <w:rsid w:val="009E6FB8"/>
    <w:rsid w:val="009E70E5"/>
    <w:rsid w:val="009E7149"/>
    <w:rsid w:val="009E716F"/>
    <w:rsid w:val="009E7678"/>
    <w:rsid w:val="009E78C6"/>
    <w:rsid w:val="009E79EB"/>
    <w:rsid w:val="009E7B91"/>
    <w:rsid w:val="009E7DD6"/>
    <w:rsid w:val="009E7FB4"/>
    <w:rsid w:val="009E7FEC"/>
    <w:rsid w:val="009F0094"/>
    <w:rsid w:val="009F00FE"/>
    <w:rsid w:val="009F0158"/>
    <w:rsid w:val="009F02CE"/>
    <w:rsid w:val="009F02E7"/>
    <w:rsid w:val="009F030C"/>
    <w:rsid w:val="009F0503"/>
    <w:rsid w:val="009F0557"/>
    <w:rsid w:val="009F0713"/>
    <w:rsid w:val="009F0817"/>
    <w:rsid w:val="009F093A"/>
    <w:rsid w:val="009F0C50"/>
    <w:rsid w:val="009F0CE8"/>
    <w:rsid w:val="009F0D86"/>
    <w:rsid w:val="009F0FA0"/>
    <w:rsid w:val="009F0FCD"/>
    <w:rsid w:val="009F1150"/>
    <w:rsid w:val="009F1605"/>
    <w:rsid w:val="009F174A"/>
    <w:rsid w:val="009F191E"/>
    <w:rsid w:val="009F1921"/>
    <w:rsid w:val="009F19D8"/>
    <w:rsid w:val="009F1B16"/>
    <w:rsid w:val="009F1E8C"/>
    <w:rsid w:val="009F1EBC"/>
    <w:rsid w:val="009F1F7C"/>
    <w:rsid w:val="009F1FBF"/>
    <w:rsid w:val="009F2251"/>
    <w:rsid w:val="009F2390"/>
    <w:rsid w:val="009F252B"/>
    <w:rsid w:val="009F25DF"/>
    <w:rsid w:val="009F279F"/>
    <w:rsid w:val="009F27EE"/>
    <w:rsid w:val="009F2C23"/>
    <w:rsid w:val="009F2C71"/>
    <w:rsid w:val="009F2D68"/>
    <w:rsid w:val="009F2EE7"/>
    <w:rsid w:val="009F3011"/>
    <w:rsid w:val="009F312B"/>
    <w:rsid w:val="009F3263"/>
    <w:rsid w:val="009F339B"/>
    <w:rsid w:val="009F342B"/>
    <w:rsid w:val="009F3688"/>
    <w:rsid w:val="009F3738"/>
    <w:rsid w:val="009F37E2"/>
    <w:rsid w:val="009F3A88"/>
    <w:rsid w:val="009F3C24"/>
    <w:rsid w:val="009F3C98"/>
    <w:rsid w:val="009F3D09"/>
    <w:rsid w:val="009F3EE6"/>
    <w:rsid w:val="009F3F34"/>
    <w:rsid w:val="009F3F7E"/>
    <w:rsid w:val="009F4021"/>
    <w:rsid w:val="009F4051"/>
    <w:rsid w:val="009F408B"/>
    <w:rsid w:val="009F41C7"/>
    <w:rsid w:val="009F426B"/>
    <w:rsid w:val="009F4354"/>
    <w:rsid w:val="009F43B6"/>
    <w:rsid w:val="009F4966"/>
    <w:rsid w:val="009F4CEB"/>
    <w:rsid w:val="009F4D44"/>
    <w:rsid w:val="009F4D95"/>
    <w:rsid w:val="009F4DBE"/>
    <w:rsid w:val="009F4DFF"/>
    <w:rsid w:val="009F4E5B"/>
    <w:rsid w:val="009F4EF5"/>
    <w:rsid w:val="009F4F3C"/>
    <w:rsid w:val="009F4F62"/>
    <w:rsid w:val="009F50B1"/>
    <w:rsid w:val="009F52C7"/>
    <w:rsid w:val="009F540D"/>
    <w:rsid w:val="009F55CC"/>
    <w:rsid w:val="009F55F0"/>
    <w:rsid w:val="009F572D"/>
    <w:rsid w:val="009F5735"/>
    <w:rsid w:val="009F592F"/>
    <w:rsid w:val="009F5A6A"/>
    <w:rsid w:val="009F5A77"/>
    <w:rsid w:val="009F5C55"/>
    <w:rsid w:val="009F5EBA"/>
    <w:rsid w:val="009F609A"/>
    <w:rsid w:val="009F628C"/>
    <w:rsid w:val="009F62EB"/>
    <w:rsid w:val="009F64A9"/>
    <w:rsid w:val="009F667A"/>
    <w:rsid w:val="009F66D7"/>
    <w:rsid w:val="009F6A8D"/>
    <w:rsid w:val="009F6CB2"/>
    <w:rsid w:val="009F707A"/>
    <w:rsid w:val="009F716D"/>
    <w:rsid w:val="009F71CA"/>
    <w:rsid w:val="009F7226"/>
    <w:rsid w:val="009F75F4"/>
    <w:rsid w:val="009F7777"/>
    <w:rsid w:val="009F77CD"/>
    <w:rsid w:val="009F782A"/>
    <w:rsid w:val="009F7878"/>
    <w:rsid w:val="009F792C"/>
    <w:rsid w:val="009F7983"/>
    <w:rsid w:val="009F7AF8"/>
    <w:rsid w:val="009F7C50"/>
    <w:rsid w:val="009F7C94"/>
    <w:rsid w:val="009F7FF5"/>
    <w:rsid w:val="00A002E9"/>
    <w:rsid w:val="00A003AE"/>
    <w:rsid w:val="00A00656"/>
    <w:rsid w:val="00A00D38"/>
    <w:rsid w:val="00A00FC1"/>
    <w:rsid w:val="00A0139B"/>
    <w:rsid w:val="00A0141F"/>
    <w:rsid w:val="00A01483"/>
    <w:rsid w:val="00A0164F"/>
    <w:rsid w:val="00A01749"/>
    <w:rsid w:val="00A0185E"/>
    <w:rsid w:val="00A01922"/>
    <w:rsid w:val="00A01939"/>
    <w:rsid w:val="00A01D06"/>
    <w:rsid w:val="00A02104"/>
    <w:rsid w:val="00A023D5"/>
    <w:rsid w:val="00A02523"/>
    <w:rsid w:val="00A02789"/>
    <w:rsid w:val="00A02AC7"/>
    <w:rsid w:val="00A02B87"/>
    <w:rsid w:val="00A02E60"/>
    <w:rsid w:val="00A030A7"/>
    <w:rsid w:val="00A03772"/>
    <w:rsid w:val="00A03804"/>
    <w:rsid w:val="00A039D6"/>
    <w:rsid w:val="00A03A1A"/>
    <w:rsid w:val="00A03A6E"/>
    <w:rsid w:val="00A04123"/>
    <w:rsid w:val="00A04175"/>
    <w:rsid w:val="00A042E4"/>
    <w:rsid w:val="00A0430D"/>
    <w:rsid w:val="00A04585"/>
    <w:rsid w:val="00A046FD"/>
    <w:rsid w:val="00A04737"/>
    <w:rsid w:val="00A04A9D"/>
    <w:rsid w:val="00A04D5C"/>
    <w:rsid w:val="00A04DC9"/>
    <w:rsid w:val="00A0507E"/>
    <w:rsid w:val="00A050A6"/>
    <w:rsid w:val="00A050EE"/>
    <w:rsid w:val="00A05430"/>
    <w:rsid w:val="00A058E9"/>
    <w:rsid w:val="00A0590E"/>
    <w:rsid w:val="00A05C37"/>
    <w:rsid w:val="00A05E5F"/>
    <w:rsid w:val="00A05F3C"/>
    <w:rsid w:val="00A05F3E"/>
    <w:rsid w:val="00A06012"/>
    <w:rsid w:val="00A0644D"/>
    <w:rsid w:val="00A066A2"/>
    <w:rsid w:val="00A066E1"/>
    <w:rsid w:val="00A0677B"/>
    <w:rsid w:val="00A0681C"/>
    <w:rsid w:val="00A068F2"/>
    <w:rsid w:val="00A06900"/>
    <w:rsid w:val="00A06919"/>
    <w:rsid w:val="00A06A76"/>
    <w:rsid w:val="00A06E6A"/>
    <w:rsid w:val="00A06E9F"/>
    <w:rsid w:val="00A06EF5"/>
    <w:rsid w:val="00A06F64"/>
    <w:rsid w:val="00A07126"/>
    <w:rsid w:val="00A07127"/>
    <w:rsid w:val="00A071D4"/>
    <w:rsid w:val="00A071FB"/>
    <w:rsid w:val="00A07255"/>
    <w:rsid w:val="00A07294"/>
    <w:rsid w:val="00A0743E"/>
    <w:rsid w:val="00A0747B"/>
    <w:rsid w:val="00A075C5"/>
    <w:rsid w:val="00A077F9"/>
    <w:rsid w:val="00A07BBC"/>
    <w:rsid w:val="00A07D2F"/>
    <w:rsid w:val="00A07D95"/>
    <w:rsid w:val="00A07E32"/>
    <w:rsid w:val="00A07E39"/>
    <w:rsid w:val="00A07FFE"/>
    <w:rsid w:val="00A10439"/>
    <w:rsid w:val="00A1057B"/>
    <w:rsid w:val="00A105AE"/>
    <w:rsid w:val="00A106CA"/>
    <w:rsid w:val="00A10793"/>
    <w:rsid w:val="00A10B3D"/>
    <w:rsid w:val="00A10C73"/>
    <w:rsid w:val="00A10C99"/>
    <w:rsid w:val="00A10D9D"/>
    <w:rsid w:val="00A10F60"/>
    <w:rsid w:val="00A11078"/>
    <w:rsid w:val="00A115AB"/>
    <w:rsid w:val="00A11601"/>
    <w:rsid w:val="00A1165C"/>
    <w:rsid w:val="00A11994"/>
    <w:rsid w:val="00A11A21"/>
    <w:rsid w:val="00A11A90"/>
    <w:rsid w:val="00A11BBB"/>
    <w:rsid w:val="00A11C7F"/>
    <w:rsid w:val="00A11DDC"/>
    <w:rsid w:val="00A11E9F"/>
    <w:rsid w:val="00A11F39"/>
    <w:rsid w:val="00A1214B"/>
    <w:rsid w:val="00A122DB"/>
    <w:rsid w:val="00A12462"/>
    <w:rsid w:val="00A124B9"/>
    <w:rsid w:val="00A124E6"/>
    <w:rsid w:val="00A125FB"/>
    <w:rsid w:val="00A126E9"/>
    <w:rsid w:val="00A12834"/>
    <w:rsid w:val="00A128C8"/>
    <w:rsid w:val="00A12ABA"/>
    <w:rsid w:val="00A12D1C"/>
    <w:rsid w:val="00A12D46"/>
    <w:rsid w:val="00A12E31"/>
    <w:rsid w:val="00A130B4"/>
    <w:rsid w:val="00A130F5"/>
    <w:rsid w:val="00A13176"/>
    <w:rsid w:val="00A13179"/>
    <w:rsid w:val="00A1330C"/>
    <w:rsid w:val="00A1336F"/>
    <w:rsid w:val="00A13499"/>
    <w:rsid w:val="00A1359E"/>
    <w:rsid w:val="00A137E0"/>
    <w:rsid w:val="00A139CE"/>
    <w:rsid w:val="00A13ADE"/>
    <w:rsid w:val="00A13C85"/>
    <w:rsid w:val="00A13DA9"/>
    <w:rsid w:val="00A1404D"/>
    <w:rsid w:val="00A14062"/>
    <w:rsid w:val="00A143FE"/>
    <w:rsid w:val="00A14421"/>
    <w:rsid w:val="00A1442E"/>
    <w:rsid w:val="00A146A1"/>
    <w:rsid w:val="00A1475D"/>
    <w:rsid w:val="00A14809"/>
    <w:rsid w:val="00A14927"/>
    <w:rsid w:val="00A14A0C"/>
    <w:rsid w:val="00A14A1F"/>
    <w:rsid w:val="00A14A85"/>
    <w:rsid w:val="00A14F82"/>
    <w:rsid w:val="00A14FA7"/>
    <w:rsid w:val="00A14FB7"/>
    <w:rsid w:val="00A15083"/>
    <w:rsid w:val="00A15130"/>
    <w:rsid w:val="00A15417"/>
    <w:rsid w:val="00A15771"/>
    <w:rsid w:val="00A158EF"/>
    <w:rsid w:val="00A159B6"/>
    <w:rsid w:val="00A15BA8"/>
    <w:rsid w:val="00A15BE9"/>
    <w:rsid w:val="00A15DAA"/>
    <w:rsid w:val="00A160EC"/>
    <w:rsid w:val="00A163B9"/>
    <w:rsid w:val="00A16430"/>
    <w:rsid w:val="00A16495"/>
    <w:rsid w:val="00A1661E"/>
    <w:rsid w:val="00A166CA"/>
    <w:rsid w:val="00A16995"/>
    <w:rsid w:val="00A169B9"/>
    <w:rsid w:val="00A16A6E"/>
    <w:rsid w:val="00A16AC8"/>
    <w:rsid w:val="00A16C69"/>
    <w:rsid w:val="00A16F9E"/>
    <w:rsid w:val="00A1702D"/>
    <w:rsid w:val="00A1709C"/>
    <w:rsid w:val="00A170BE"/>
    <w:rsid w:val="00A173C9"/>
    <w:rsid w:val="00A173E4"/>
    <w:rsid w:val="00A176D5"/>
    <w:rsid w:val="00A17894"/>
    <w:rsid w:val="00A17992"/>
    <w:rsid w:val="00A17BA1"/>
    <w:rsid w:val="00A17E38"/>
    <w:rsid w:val="00A17F39"/>
    <w:rsid w:val="00A17FEF"/>
    <w:rsid w:val="00A2013D"/>
    <w:rsid w:val="00A2016F"/>
    <w:rsid w:val="00A2019E"/>
    <w:rsid w:val="00A20333"/>
    <w:rsid w:val="00A20620"/>
    <w:rsid w:val="00A2088A"/>
    <w:rsid w:val="00A20900"/>
    <w:rsid w:val="00A2091E"/>
    <w:rsid w:val="00A209F6"/>
    <w:rsid w:val="00A20D07"/>
    <w:rsid w:val="00A21110"/>
    <w:rsid w:val="00A21130"/>
    <w:rsid w:val="00A2122A"/>
    <w:rsid w:val="00A21271"/>
    <w:rsid w:val="00A212D6"/>
    <w:rsid w:val="00A2133E"/>
    <w:rsid w:val="00A21367"/>
    <w:rsid w:val="00A21427"/>
    <w:rsid w:val="00A217E9"/>
    <w:rsid w:val="00A21B8F"/>
    <w:rsid w:val="00A21B90"/>
    <w:rsid w:val="00A21BC8"/>
    <w:rsid w:val="00A21C85"/>
    <w:rsid w:val="00A21F57"/>
    <w:rsid w:val="00A22011"/>
    <w:rsid w:val="00A221A8"/>
    <w:rsid w:val="00A22369"/>
    <w:rsid w:val="00A22388"/>
    <w:rsid w:val="00A22422"/>
    <w:rsid w:val="00A22436"/>
    <w:rsid w:val="00A22566"/>
    <w:rsid w:val="00A225BA"/>
    <w:rsid w:val="00A225DF"/>
    <w:rsid w:val="00A22E74"/>
    <w:rsid w:val="00A23169"/>
    <w:rsid w:val="00A23226"/>
    <w:rsid w:val="00A23270"/>
    <w:rsid w:val="00A2345E"/>
    <w:rsid w:val="00A23540"/>
    <w:rsid w:val="00A2357D"/>
    <w:rsid w:val="00A2358F"/>
    <w:rsid w:val="00A23891"/>
    <w:rsid w:val="00A23BDA"/>
    <w:rsid w:val="00A23C4C"/>
    <w:rsid w:val="00A23CE2"/>
    <w:rsid w:val="00A23D49"/>
    <w:rsid w:val="00A23FA5"/>
    <w:rsid w:val="00A240DA"/>
    <w:rsid w:val="00A2410E"/>
    <w:rsid w:val="00A2418D"/>
    <w:rsid w:val="00A24475"/>
    <w:rsid w:val="00A24565"/>
    <w:rsid w:val="00A245A8"/>
    <w:rsid w:val="00A246BC"/>
    <w:rsid w:val="00A24973"/>
    <w:rsid w:val="00A24A21"/>
    <w:rsid w:val="00A24A97"/>
    <w:rsid w:val="00A24ABF"/>
    <w:rsid w:val="00A24C0E"/>
    <w:rsid w:val="00A24C92"/>
    <w:rsid w:val="00A24DD6"/>
    <w:rsid w:val="00A24E94"/>
    <w:rsid w:val="00A24F02"/>
    <w:rsid w:val="00A24FF2"/>
    <w:rsid w:val="00A25120"/>
    <w:rsid w:val="00A252E5"/>
    <w:rsid w:val="00A2543C"/>
    <w:rsid w:val="00A2544B"/>
    <w:rsid w:val="00A25683"/>
    <w:rsid w:val="00A25813"/>
    <w:rsid w:val="00A25837"/>
    <w:rsid w:val="00A25862"/>
    <w:rsid w:val="00A2592A"/>
    <w:rsid w:val="00A25C1B"/>
    <w:rsid w:val="00A25EC5"/>
    <w:rsid w:val="00A25F8B"/>
    <w:rsid w:val="00A260CB"/>
    <w:rsid w:val="00A26290"/>
    <w:rsid w:val="00A262ED"/>
    <w:rsid w:val="00A26438"/>
    <w:rsid w:val="00A26479"/>
    <w:rsid w:val="00A267E7"/>
    <w:rsid w:val="00A2693D"/>
    <w:rsid w:val="00A26A58"/>
    <w:rsid w:val="00A26DEA"/>
    <w:rsid w:val="00A26F4D"/>
    <w:rsid w:val="00A270AE"/>
    <w:rsid w:val="00A270F2"/>
    <w:rsid w:val="00A27155"/>
    <w:rsid w:val="00A27179"/>
    <w:rsid w:val="00A27832"/>
    <w:rsid w:val="00A27B9D"/>
    <w:rsid w:val="00A27CC0"/>
    <w:rsid w:val="00A27D19"/>
    <w:rsid w:val="00A27D98"/>
    <w:rsid w:val="00A301BD"/>
    <w:rsid w:val="00A3048F"/>
    <w:rsid w:val="00A305A2"/>
    <w:rsid w:val="00A305A7"/>
    <w:rsid w:val="00A30637"/>
    <w:rsid w:val="00A3071D"/>
    <w:rsid w:val="00A30947"/>
    <w:rsid w:val="00A30A6F"/>
    <w:rsid w:val="00A30EC2"/>
    <w:rsid w:val="00A30EF5"/>
    <w:rsid w:val="00A3100E"/>
    <w:rsid w:val="00A310A3"/>
    <w:rsid w:val="00A31103"/>
    <w:rsid w:val="00A3112B"/>
    <w:rsid w:val="00A311C3"/>
    <w:rsid w:val="00A311ED"/>
    <w:rsid w:val="00A31404"/>
    <w:rsid w:val="00A314C7"/>
    <w:rsid w:val="00A31656"/>
    <w:rsid w:val="00A318DF"/>
    <w:rsid w:val="00A31B75"/>
    <w:rsid w:val="00A31C85"/>
    <w:rsid w:val="00A31CA6"/>
    <w:rsid w:val="00A31DAF"/>
    <w:rsid w:val="00A31F02"/>
    <w:rsid w:val="00A32016"/>
    <w:rsid w:val="00A321AA"/>
    <w:rsid w:val="00A3232E"/>
    <w:rsid w:val="00A32727"/>
    <w:rsid w:val="00A32730"/>
    <w:rsid w:val="00A32781"/>
    <w:rsid w:val="00A327C7"/>
    <w:rsid w:val="00A328BA"/>
    <w:rsid w:val="00A32932"/>
    <w:rsid w:val="00A32939"/>
    <w:rsid w:val="00A32A62"/>
    <w:rsid w:val="00A32A9A"/>
    <w:rsid w:val="00A32AAA"/>
    <w:rsid w:val="00A32B02"/>
    <w:rsid w:val="00A3303F"/>
    <w:rsid w:val="00A33344"/>
    <w:rsid w:val="00A3373C"/>
    <w:rsid w:val="00A33882"/>
    <w:rsid w:val="00A338B6"/>
    <w:rsid w:val="00A338EF"/>
    <w:rsid w:val="00A3398B"/>
    <w:rsid w:val="00A33A63"/>
    <w:rsid w:val="00A33DF3"/>
    <w:rsid w:val="00A3405F"/>
    <w:rsid w:val="00A3408C"/>
    <w:rsid w:val="00A343B5"/>
    <w:rsid w:val="00A343E6"/>
    <w:rsid w:val="00A344D4"/>
    <w:rsid w:val="00A346B9"/>
    <w:rsid w:val="00A34735"/>
    <w:rsid w:val="00A349D6"/>
    <w:rsid w:val="00A34A00"/>
    <w:rsid w:val="00A34C2B"/>
    <w:rsid w:val="00A34C75"/>
    <w:rsid w:val="00A34C86"/>
    <w:rsid w:val="00A34CF3"/>
    <w:rsid w:val="00A34D01"/>
    <w:rsid w:val="00A34F1F"/>
    <w:rsid w:val="00A34F98"/>
    <w:rsid w:val="00A35418"/>
    <w:rsid w:val="00A35422"/>
    <w:rsid w:val="00A35598"/>
    <w:rsid w:val="00A35874"/>
    <w:rsid w:val="00A358B9"/>
    <w:rsid w:val="00A35C60"/>
    <w:rsid w:val="00A35D40"/>
    <w:rsid w:val="00A35F70"/>
    <w:rsid w:val="00A360D6"/>
    <w:rsid w:val="00A362BD"/>
    <w:rsid w:val="00A36357"/>
    <w:rsid w:val="00A36508"/>
    <w:rsid w:val="00A36707"/>
    <w:rsid w:val="00A36987"/>
    <w:rsid w:val="00A369FD"/>
    <w:rsid w:val="00A36AF4"/>
    <w:rsid w:val="00A36FD1"/>
    <w:rsid w:val="00A3713E"/>
    <w:rsid w:val="00A3723E"/>
    <w:rsid w:val="00A37389"/>
    <w:rsid w:val="00A373F3"/>
    <w:rsid w:val="00A376CF"/>
    <w:rsid w:val="00A376DE"/>
    <w:rsid w:val="00A37742"/>
    <w:rsid w:val="00A378AF"/>
    <w:rsid w:val="00A37CD6"/>
    <w:rsid w:val="00A37DD0"/>
    <w:rsid w:val="00A37E1B"/>
    <w:rsid w:val="00A37E95"/>
    <w:rsid w:val="00A4000A"/>
    <w:rsid w:val="00A400D3"/>
    <w:rsid w:val="00A401D4"/>
    <w:rsid w:val="00A402AF"/>
    <w:rsid w:val="00A406BF"/>
    <w:rsid w:val="00A408E7"/>
    <w:rsid w:val="00A40977"/>
    <w:rsid w:val="00A40984"/>
    <w:rsid w:val="00A409EA"/>
    <w:rsid w:val="00A40DD2"/>
    <w:rsid w:val="00A4105B"/>
    <w:rsid w:val="00A41362"/>
    <w:rsid w:val="00A414E5"/>
    <w:rsid w:val="00A4174B"/>
    <w:rsid w:val="00A417E3"/>
    <w:rsid w:val="00A41811"/>
    <w:rsid w:val="00A4194C"/>
    <w:rsid w:val="00A41973"/>
    <w:rsid w:val="00A41989"/>
    <w:rsid w:val="00A41ACF"/>
    <w:rsid w:val="00A41B2F"/>
    <w:rsid w:val="00A41D70"/>
    <w:rsid w:val="00A41E51"/>
    <w:rsid w:val="00A41EB9"/>
    <w:rsid w:val="00A420D7"/>
    <w:rsid w:val="00A420DE"/>
    <w:rsid w:val="00A4217E"/>
    <w:rsid w:val="00A42199"/>
    <w:rsid w:val="00A423E3"/>
    <w:rsid w:val="00A425F9"/>
    <w:rsid w:val="00A4286F"/>
    <w:rsid w:val="00A42B15"/>
    <w:rsid w:val="00A42D29"/>
    <w:rsid w:val="00A430BF"/>
    <w:rsid w:val="00A430E7"/>
    <w:rsid w:val="00A4312B"/>
    <w:rsid w:val="00A43144"/>
    <w:rsid w:val="00A43253"/>
    <w:rsid w:val="00A432E0"/>
    <w:rsid w:val="00A43325"/>
    <w:rsid w:val="00A435D1"/>
    <w:rsid w:val="00A435DF"/>
    <w:rsid w:val="00A436BE"/>
    <w:rsid w:val="00A43AE4"/>
    <w:rsid w:val="00A43BFB"/>
    <w:rsid w:val="00A43C47"/>
    <w:rsid w:val="00A43DC3"/>
    <w:rsid w:val="00A43E0E"/>
    <w:rsid w:val="00A43FA4"/>
    <w:rsid w:val="00A44101"/>
    <w:rsid w:val="00A44153"/>
    <w:rsid w:val="00A44176"/>
    <w:rsid w:val="00A4454F"/>
    <w:rsid w:val="00A4474E"/>
    <w:rsid w:val="00A447A4"/>
    <w:rsid w:val="00A44B2B"/>
    <w:rsid w:val="00A44C8E"/>
    <w:rsid w:val="00A44D11"/>
    <w:rsid w:val="00A44F56"/>
    <w:rsid w:val="00A45180"/>
    <w:rsid w:val="00A4543A"/>
    <w:rsid w:val="00A4543D"/>
    <w:rsid w:val="00A454E8"/>
    <w:rsid w:val="00A455E9"/>
    <w:rsid w:val="00A45619"/>
    <w:rsid w:val="00A4564E"/>
    <w:rsid w:val="00A457EE"/>
    <w:rsid w:val="00A45887"/>
    <w:rsid w:val="00A45A41"/>
    <w:rsid w:val="00A45A48"/>
    <w:rsid w:val="00A45B3B"/>
    <w:rsid w:val="00A45E7F"/>
    <w:rsid w:val="00A46014"/>
    <w:rsid w:val="00A463B9"/>
    <w:rsid w:val="00A464FD"/>
    <w:rsid w:val="00A46513"/>
    <w:rsid w:val="00A46586"/>
    <w:rsid w:val="00A465C3"/>
    <w:rsid w:val="00A4677B"/>
    <w:rsid w:val="00A4678A"/>
    <w:rsid w:val="00A46888"/>
    <w:rsid w:val="00A468D5"/>
    <w:rsid w:val="00A469A5"/>
    <w:rsid w:val="00A46AD9"/>
    <w:rsid w:val="00A46AE4"/>
    <w:rsid w:val="00A46B1B"/>
    <w:rsid w:val="00A46B92"/>
    <w:rsid w:val="00A46BA2"/>
    <w:rsid w:val="00A46BF0"/>
    <w:rsid w:val="00A46D02"/>
    <w:rsid w:val="00A46E13"/>
    <w:rsid w:val="00A46EC4"/>
    <w:rsid w:val="00A470FA"/>
    <w:rsid w:val="00A474EE"/>
    <w:rsid w:val="00A47567"/>
    <w:rsid w:val="00A47711"/>
    <w:rsid w:val="00A4774A"/>
    <w:rsid w:val="00A4786B"/>
    <w:rsid w:val="00A479E5"/>
    <w:rsid w:val="00A47A3C"/>
    <w:rsid w:val="00A47C68"/>
    <w:rsid w:val="00A47F73"/>
    <w:rsid w:val="00A47FB7"/>
    <w:rsid w:val="00A500A0"/>
    <w:rsid w:val="00A5013F"/>
    <w:rsid w:val="00A5031F"/>
    <w:rsid w:val="00A5040F"/>
    <w:rsid w:val="00A5069D"/>
    <w:rsid w:val="00A5087F"/>
    <w:rsid w:val="00A508AC"/>
    <w:rsid w:val="00A508E7"/>
    <w:rsid w:val="00A50B98"/>
    <w:rsid w:val="00A50D23"/>
    <w:rsid w:val="00A50DB6"/>
    <w:rsid w:val="00A50F22"/>
    <w:rsid w:val="00A50F4C"/>
    <w:rsid w:val="00A50F94"/>
    <w:rsid w:val="00A5106B"/>
    <w:rsid w:val="00A510A7"/>
    <w:rsid w:val="00A514DB"/>
    <w:rsid w:val="00A515B1"/>
    <w:rsid w:val="00A516F2"/>
    <w:rsid w:val="00A5197F"/>
    <w:rsid w:val="00A51BA4"/>
    <w:rsid w:val="00A51CC1"/>
    <w:rsid w:val="00A51D1F"/>
    <w:rsid w:val="00A51DA4"/>
    <w:rsid w:val="00A51F62"/>
    <w:rsid w:val="00A520FB"/>
    <w:rsid w:val="00A52338"/>
    <w:rsid w:val="00A523A2"/>
    <w:rsid w:val="00A5245F"/>
    <w:rsid w:val="00A525ED"/>
    <w:rsid w:val="00A5262B"/>
    <w:rsid w:val="00A527D8"/>
    <w:rsid w:val="00A52BF0"/>
    <w:rsid w:val="00A52CDF"/>
    <w:rsid w:val="00A52CF9"/>
    <w:rsid w:val="00A52D03"/>
    <w:rsid w:val="00A52E39"/>
    <w:rsid w:val="00A52E82"/>
    <w:rsid w:val="00A52F23"/>
    <w:rsid w:val="00A52F37"/>
    <w:rsid w:val="00A53162"/>
    <w:rsid w:val="00A531C5"/>
    <w:rsid w:val="00A53293"/>
    <w:rsid w:val="00A533B9"/>
    <w:rsid w:val="00A53808"/>
    <w:rsid w:val="00A539F8"/>
    <w:rsid w:val="00A53C3B"/>
    <w:rsid w:val="00A53E45"/>
    <w:rsid w:val="00A53F64"/>
    <w:rsid w:val="00A53FA1"/>
    <w:rsid w:val="00A53FC0"/>
    <w:rsid w:val="00A53FE1"/>
    <w:rsid w:val="00A54294"/>
    <w:rsid w:val="00A543BD"/>
    <w:rsid w:val="00A54420"/>
    <w:rsid w:val="00A54433"/>
    <w:rsid w:val="00A54576"/>
    <w:rsid w:val="00A54695"/>
    <w:rsid w:val="00A5489D"/>
    <w:rsid w:val="00A54A1A"/>
    <w:rsid w:val="00A54B7F"/>
    <w:rsid w:val="00A54BC8"/>
    <w:rsid w:val="00A54C76"/>
    <w:rsid w:val="00A54D66"/>
    <w:rsid w:val="00A54E59"/>
    <w:rsid w:val="00A5523F"/>
    <w:rsid w:val="00A554F7"/>
    <w:rsid w:val="00A55743"/>
    <w:rsid w:val="00A55892"/>
    <w:rsid w:val="00A559C9"/>
    <w:rsid w:val="00A55B97"/>
    <w:rsid w:val="00A55C6E"/>
    <w:rsid w:val="00A55DE7"/>
    <w:rsid w:val="00A55E62"/>
    <w:rsid w:val="00A55F7B"/>
    <w:rsid w:val="00A55FDF"/>
    <w:rsid w:val="00A56113"/>
    <w:rsid w:val="00A5626C"/>
    <w:rsid w:val="00A56296"/>
    <w:rsid w:val="00A562B5"/>
    <w:rsid w:val="00A5638E"/>
    <w:rsid w:val="00A5656A"/>
    <w:rsid w:val="00A565E5"/>
    <w:rsid w:val="00A566B0"/>
    <w:rsid w:val="00A56763"/>
    <w:rsid w:val="00A568D4"/>
    <w:rsid w:val="00A569C2"/>
    <w:rsid w:val="00A56C8E"/>
    <w:rsid w:val="00A56D3C"/>
    <w:rsid w:val="00A56DB7"/>
    <w:rsid w:val="00A56E4D"/>
    <w:rsid w:val="00A56EAE"/>
    <w:rsid w:val="00A571E7"/>
    <w:rsid w:val="00A57213"/>
    <w:rsid w:val="00A5721F"/>
    <w:rsid w:val="00A5729B"/>
    <w:rsid w:val="00A572D3"/>
    <w:rsid w:val="00A57316"/>
    <w:rsid w:val="00A574CC"/>
    <w:rsid w:val="00A57588"/>
    <w:rsid w:val="00A57600"/>
    <w:rsid w:val="00A57822"/>
    <w:rsid w:val="00A57A24"/>
    <w:rsid w:val="00A57A5E"/>
    <w:rsid w:val="00A57B4B"/>
    <w:rsid w:val="00A57B61"/>
    <w:rsid w:val="00A57B94"/>
    <w:rsid w:val="00A57E0A"/>
    <w:rsid w:val="00A6010F"/>
    <w:rsid w:val="00A6023C"/>
    <w:rsid w:val="00A6026B"/>
    <w:rsid w:val="00A60322"/>
    <w:rsid w:val="00A6034F"/>
    <w:rsid w:val="00A6040A"/>
    <w:rsid w:val="00A60636"/>
    <w:rsid w:val="00A6073A"/>
    <w:rsid w:val="00A60B01"/>
    <w:rsid w:val="00A60B25"/>
    <w:rsid w:val="00A60C09"/>
    <w:rsid w:val="00A60C58"/>
    <w:rsid w:val="00A60CEB"/>
    <w:rsid w:val="00A60F79"/>
    <w:rsid w:val="00A6113E"/>
    <w:rsid w:val="00A61200"/>
    <w:rsid w:val="00A61282"/>
    <w:rsid w:val="00A61308"/>
    <w:rsid w:val="00A61328"/>
    <w:rsid w:val="00A6132D"/>
    <w:rsid w:val="00A615AA"/>
    <w:rsid w:val="00A61A1B"/>
    <w:rsid w:val="00A61DA1"/>
    <w:rsid w:val="00A61E19"/>
    <w:rsid w:val="00A61FE6"/>
    <w:rsid w:val="00A622F5"/>
    <w:rsid w:val="00A62714"/>
    <w:rsid w:val="00A62A0D"/>
    <w:rsid w:val="00A62B12"/>
    <w:rsid w:val="00A62B8E"/>
    <w:rsid w:val="00A62DA3"/>
    <w:rsid w:val="00A62E0F"/>
    <w:rsid w:val="00A62ECF"/>
    <w:rsid w:val="00A62F21"/>
    <w:rsid w:val="00A63003"/>
    <w:rsid w:val="00A63010"/>
    <w:rsid w:val="00A63065"/>
    <w:rsid w:val="00A631F3"/>
    <w:rsid w:val="00A632C5"/>
    <w:rsid w:val="00A63401"/>
    <w:rsid w:val="00A63487"/>
    <w:rsid w:val="00A6349F"/>
    <w:rsid w:val="00A63653"/>
    <w:rsid w:val="00A63740"/>
    <w:rsid w:val="00A639BA"/>
    <w:rsid w:val="00A63A5C"/>
    <w:rsid w:val="00A63AD4"/>
    <w:rsid w:val="00A63C34"/>
    <w:rsid w:val="00A63C93"/>
    <w:rsid w:val="00A63DC5"/>
    <w:rsid w:val="00A63F63"/>
    <w:rsid w:val="00A6440B"/>
    <w:rsid w:val="00A64444"/>
    <w:rsid w:val="00A644B1"/>
    <w:rsid w:val="00A6453C"/>
    <w:rsid w:val="00A646B0"/>
    <w:rsid w:val="00A64771"/>
    <w:rsid w:val="00A64822"/>
    <w:rsid w:val="00A6497C"/>
    <w:rsid w:val="00A649EB"/>
    <w:rsid w:val="00A64A71"/>
    <w:rsid w:val="00A64B6B"/>
    <w:rsid w:val="00A64B9E"/>
    <w:rsid w:val="00A64D8B"/>
    <w:rsid w:val="00A64DF1"/>
    <w:rsid w:val="00A64E70"/>
    <w:rsid w:val="00A64FDB"/>
    <w:rsid w:val="00A650CF"/>
    <w:rsid w:val="00A650DA"/>
    <w:rsid w:val="00A6533B"/>
    <w:rsid w:val="00A6573A"/>
    <w:rsid w:val="00A6587A"/>
    <w:rsid w:val="00A65925"/>
    <w:rsid w:val="00A65B93"/>
    <w:rsid w:val="00A65D17"/>
    <w:rsid w:val="00A65D73"/>
    <w:rsid w:val="00A65DAE"/>
    <w:rsid w:val="00A65EE9"/>
    <w:rsid w:val="00A66091"/>
    <w:rsid w:val="00A6612A"/>
    <w:rsid w:val="00A661E6"/>
    <w:rsid w:val="00A6621F"/>
    <w:rsid w:val="00A66242"/>
    <w:rsid w:val="00A66247"/>
    <w:rsid w:val="00A66265"/>
    <w:rsid w:val="00A662AE"/>
    <w:rsid w:val="00A66375"/>
    <w:rsid w:val="00A66419"/>
    <w:rsid w:val="00A6656C"/>
    <w:rsid w:val="00A665CB"/>
    <w:rsid w:val="00A667B5"/>
    <w:rsid w:val="00A66A25"/>
    <w:rsid w:val="00A66A61"/>
    <w:rsid w:val="00A66B06"/>
    <w:rsid w:val="00A66B09"/>
    <w:rsid w:val="00A66DC3"/>
    <w:rsid w:val="00A66E45"/>
    <w:rsid w:val="00A66E79"/>
    <w:rsid w:val="00A66FE1"/>
    <w:rsid w:val="00A67279"/>
    <w:rsid w:val="00A6736F"/>
    <w:rsid w:val="00A673A9"/>
    <w:rsid w:val="00A6746F"/>
    <w:rsid w:val="00A67478"/>
    <w:rsid w:val="00A67557"/>
    <w:rsid w:val="00A67761"/>
    <w:rsid w:val="00A678D9"/>
    <w:rsid w:val="00A67A31"/>
    <w:rsid w:val="00A67B9A"/>
    <w:rsid w:val="00A67F71"/>
    <w:rsid w:val="00A67FBF"/>
    <w:rsid w:val="00A70109"/>
    <w:rsid w:val="00A7017B"/>
    <w:rsid w:val="00A7026C"/>
    <w:rsid w:val="00A703EA"/>
    <w:rsid w:val="00A70474"/>
    <w:rsid w:val="00A70580"/>
    <w:rsid w:val="00A70597"/>
    <w:rsid w:val="00A7066B"/>
    <w:rsid w:val="00A7091B"/>
    <w:rsid w:val="00A70934"/>
    <w:rsid w:val="00A70C08"/>
    <w:rsid w:val="00A70C44"/>
    <w:rsid w:val="00A70D26"/>
    <w:rsid w:val="00A70E43"/>
    <w:rsid w:val="00A71049"/>
    <w:rsid w:val="00A713F8"/>
    <w:rsid w:val="00A7142B"/>
    <w:rsid w:val="00A71468"/>
    <w:rsid w:val="00A715D5"/>
    <w:rsid w:val="00A7165A"/>
    <w:rsid w:val="00A718EB"/>
    <w:rsid w:val="00A71A71"/>
    <w:rsid w:val="00A71A9B"/>
    <w:rsid w:val="00A71C33"/>
    <w:rsid w:val="00A71E67"/>
    <w:rsid w:val="00A72016"/>
    <w:rsid w:val="00A72076"/>
    <w:rsid w:val="00A724B7"/>
    <w:rsid w:val="00A7264A"/>
    <w:rsid w:val="00A72AD6"/>
    <w:rsid w:val="00A72CD1"/>
    <w:rsid w:val="00A72E1E"/>
    <w:rsid w:val="00A72EFA"/>
    <w:rsid w:val="00A72FB7"/>
    <w:rsid w:val="00A730ED"/>
    <w:rsid w:val="00A7316F"/>
    <w:rsid w:val="00A73491"/>
    <w:rsid w:val="00A73D76"/>
    <w:rsid w:val="00A74035"/>
    <w:rsid w:val="00A7410B"/>
    <w:rsid w:val="00A74116"/>
    <w:rsid w:val="00A742CD"/>
    <w:rsid w:val="00A74648"/>
    <w:rsid w:val="00A746E5"/>
    <w:rsid w:val="00A74722"/>
    <w:rsid w:val="00A74843"/>
    <w:rsid w:val="00A74AB1"/>
    <w:rsid w:val="00A74B3E"/>
    <w:rsid w:val="00A74CA2"/>
    <w:rsid w:val="00A74D67"/>
    <w:rsid w:val="00A74D83"/>
    <w:rsid w:val="00A74DB1"/>
    <w:rsid w:val="00A74F93"/>
    <w:rsid w:val="00A75110"/>
    <w:rsid w:val="00A75306"/>
    <w:rsid w:val="00A75478"/>
    <w:rsid w:val="00A75724"/>
    <w:rsid w:val="00A759A2"/>
    <w:rsid w:val="00A75B8C"/>
    <w:rsid w:val="00A75D22"/>
    <w:rsid w:val="00A75EBE"/>
    <w:rsid w:val="00A75F34"/>
    <w:rsid w:val="00A7605A"/>
    <w:rsid w:val="00A761E8"/>
    <w:rsid w:val="00A765D6"/>
    <w:rsid w:val="00A7661E"/>
    <w:rsid w:val="00A766A3"/>
    <w:rsid w:val="00A76956"/>
    <w:rsid w:val="00A76CCD"/>
    <w:rsid w:val="00A76EDA"/>
    <w:rsid w:val="00A771F2"/>
    <w:rsid w:val="00A7728C"/>
    <w:rsid w:val="00A772DD"/>
    <w:rsid w:val="00A77325"/>
    <w:rsid w:val="00A774AE"/>
    <w:rsid w:val="00A77762"/>
    <w:rsid w:val="00A778F1"/>
    <w:rsid w:val="00A77D5A"/>
    <w:rsid w:val="00A77DFE"/>
    <w:rsid w:val="00A77E1F"/>
    <w:rsid w:val="00A77E38"/>
    <w:rsid w:val="00A77EB6"/>
    <w:rsid w:val="00A77FFA"/>
    <w:rsid w:val="00A80238"/>
    <w:rsid w:val="00A8026E"/>
    <w:rsid w:val="00A8034B"/>
    <w:rsid w:val="00A806C2"/>
    <w:rsid w:val="00A808EA"/>
    <w:rsid w:val="00A809D2"/>
    <w:rsid w:val="00A80A0B"/>
    <w:rsid w:val="00A80D4F"/>
    <w:rsid w:val="00A810E1"/>
    <w:rsid w:val="00A81128"/>
    <w:rsid w:val="00A8116A"/>
    <w:rsid w:val="00A81288"/>
    <w:rsid w:val="00A8134E"/>
    <w:rsid w:val="00A8147C"/>
    <w:rsid w:val="00A814D5"/>
    <w:rsid w:val="00A8161C"/>
    <w:rsid w:val="00A8171F"/>
    <w:rsid w:val="00A81732"/>
    <w:rsid w:val="00A81845"/>
    <w:rsid w:val="00A819FD"/>
    <w:rsid w:val="00A81A3B"/>
    <w:rsid w:val="00A81A71"/>
    <w:rsid w:val="00A81C8C"/>
    <w:rsid w:val="00A81D09"/>
    <w:rsid w:val="00A81E86"/>
    <w:rsid w:val="00A81F19"/>
    <w:rsid w:val="00A81FD3"/>
    <w:rsid w:val="00A820D0"/>
    <w:rsid w:val="00A820D5"/>
    <w:rsid w:val="00A82150"/>
    <w:rsid w:val="00A821A7"/>
    <w:rsid w:val="00A824AC"/>
    <w:rsid w:val="00A82552"/>
    <w:rsid w:val="00A82557"/>
    <w:rsid w:val="00A82651"/>
    <w:rsid w:val="00A82676"/>
    <w:rsid w:val="00A826A8"/>
    <w:rsid w:val="00A828F6"/>
    <w:rsid w:val="00A8290C"/>
    <w:rsid w:val="00A8297E"/>
    <w:rsid w:val="00A829D5"/>
    <w:rsid w:val="00A82A5C"/>
    <w:rsid w:val="00A82BD7"/>
    <w:rsid w:val="00A82C50"/>
    <w:rsid w:val="00A82ECA"/>
    <w:rsid w:val="00A82F2B"/>
    <w:rsid w:val="00A82F32"/>
    <w:rsid w:val="00A82FAC"/>
    <w:rsid w:val="00A83085"/>
    <w:rsid w:val="00A8308C"/>
    <w:rsid w:val="00A833CD"/>
    <w:rsid w:val="00A834E5"/>
    <w:rsid w:val="00A835D2"/>
    <w:rsid w:val="00A83717"/>
    <w:rsid w:val="00A837BD"/>
    <w:rsid w:val="00A83BFC"/>
    <w:rsid w:val="00A83F3C"/>
    <w:rsid w:val="00A840BA"/>
    <w:rsid w:val="00A8413C"/>
    <w:rsid w:val="00A84252"/>
    <w:rsid w:val="00A84258"/>
    <w:rsid w:val="00A847DF"/>
    <w:rsid w:val="00A84C12"/>
    <w:rsid w:val="00A84D35"/>
    <w:rsid w:val="00A84E50"/>
    <w:rsid w:val="00A84FE9"/>
    <w:rsid w:val="00A8543C"/>
    <w:rsid w:val="00A8573C"/>
    <w:rsid w:val="00A85943"/>
    <w:rsid w:val="00A85C04"/>
    <w:rsid w:val="00A85C41"/>
    <w:rsid w:val="00A85C92"/>
    <w:rsid w:val="00A85DAD"/>
    <w:rsid w:val="00A85DC4"/>
    <w:rsid w:val="00A85F8B"/>
    <w:rsid w:val="00A8624E"/>
    <w:rsid w:val="00A86307"/>
    <w:rsid w:val="00A863AB"/>
    <w:rsid w:val="00A86535"/>
    <w:rsid w:val="00A86551"/>
    <w:rsid w:val="00A865B3"/>
    <w:rsid w:val="00A8662B"/>
    <w:rsid w:val="00A86724"/>
    <w:rsid w:val="00A867D7"/>
    <w:rsid w:val="00A86856"/>
    <w:rsid w:val="00A86863"/>
    <w:rsid w:val="00A86B39"/>
    <w:rsid w:val="00A86BA6"/>
    <w:rsid w:val="00A86DDD"/>
    <w:rsid w:val="00A86ED0"/>
    <w:rsid w:val="00A86FEF"/>
    <w:rsid w:val="00A8720E"/>
    <w:rsid w:val="00A87332"/>
    <w:rsid w:val="00A87613"/>
    <w:rsid w:val="00A87667"/>
    <w:rsid w:val="00A87803"/>
    <w:rsid w:val="00A879D1"/>
    <w:rsid w:val="00A87AD0"/>
    <w:rsid w:val="00A87B48"/>
    <w:rsid w:val="00A87D71"/>
    <w:rsid w:val="00A87F44"/>
    <w:rsid w:val="00A90029"/>
    <w:rsid w:val="00A900C5"/>
    <w:rsid w:val="00A901B6"/>
    <w:rsid w:val="00A9028B"/>
    <w:rsid w:val="00A903B5"/>
    <w:rsid w:val="00A90478"/>
    <w:rsid w:val="00A90518"/>
    <w:rsid w:val="00A906C2"/>
    <w:rsid w:val="00A90CFC"/>
    <w:rsid w:val="00A90D24"/>
    <w:rsid w:val="00A90DDA"/>
    <w:rsid w:val="00A90EFA"/>
    <w:rsid w:val="00A90F18"/>
    <w:rsid w:val="00A90F2C"/>
    <w:rsid w:val="00A91378"/>
    <w:rsid w:val="00A915CB"/>
    <w:rsid w:val="00A9169E"/>
    <w:rsid w:val="00A916A9"/>
    <w:rsid w:val="00A9175F"/>
    <w:rsid w:val="00A9179E"/>
    <w:rsid w:val="00A918F3"/>
    <w:rsid w:val="00A91C72"/>
    <w:rsid w:val="00A91FE0"/>
    <w:rsid w:val="00A9224D"/>
    <w:rsid w:val="00A923C4"/>
    <w:rsid w:val="00A92435"/>
    <w:rsid w:val="00A9243A"/>
    <w:rsid w:val="00A92485"/>
    <w:rsid w:val="00A924BE"/>
    <w:rsid w:val="00A927B4"/>
    <w:rsid w:val="00A929DC"/>
    <w:rsid w:val="00A92A2A"/>
    <w:rsid w:val="00A92AE2"/>
    <w:rsid w:val="00A92B76"/>
    <w:rsid w:val="00A92C8A"/>
    <w:rsid w:val="00A92EA5"/>
    <w:rsid w:val="00A92ECA"/>
    <w:rsid w:val="00A93114"/>
    <w:rsid w:val="00A9332A"/>
    <w:rsid w:val="00A9334A"/>
    <w:rsid w:val="00A933A1"/>
    <w:rsid w:val="00A9386D"/>
    <w:rsid w:val="00A938F6"/>
    <w:rsid w:val="00A939FA"/>
    <w:rsid w:val="00A93B20"/>
    <w:rsid w:val="00A93CE0"/>
    <w:rsid w:val="00A9406B"/>
    <w:rsid w:val="00A94105"/>
    <w:rsid w:val="00A9424C"/>
    <w:rsid w:val="00A9444D"/>
    <w:rsid w:val="00A9448F"/>
    <w:rsid w:val="00A94AA1"/>
    <w:rsid w:val="00A94AA8"/>
    <w:rsid w:val="00A94AE4"/>
    <w:rsid w:val="00A94BEC"/>
    <w:rsid w:val="00A94D94"/>
    <w:rsid w:val="00A94DE6"/>
    <w:rsid w:val="00A94DEF"/>
    <w:rsid w:val="00A94F1D"/>
    <w:rsid w:val="00A95026"/>
    <w:rsid w:val="00A9504D"/>
    <w:rsid w:val="00A9524E"/>
    <w:rsid w:val="00A956BB"/>
    <w:rsid w:val="00A95732"/>
    <w:rsid w:val="00A958A3"/>
    <w:rsid w:val="00A9590A"/>
    <w:rsid w:val="00A95B49"/>
    <w:rsid w:val="00A95DA7"/>
    <w:rsid w:val="00A95DE0"/>
    <w:rsid w:val="00A95FD1"/>
    <w:rsid w:val="00A961BC"/>
    <w:rsid w:val="00A96255"/>
    <w:rsid w:val="00A96309"/>
    <w:rsid w:val="00A96390"/>
    <w:rsid w:val="00A96452"/>
    <w:rsid w:val="00A964E3"/>
    <w:rsid w:val="00A96596"/>
    <w:rsid w:val="00A96A1B"/>
    <w:rsid w:val="00A96A94"/>
    <w:rsid w:val="00A96BEF"/>
    <w:rsid w:val="00A96C45"/>
    <w:rsid w:val="00A96F0A"/>
    <w:rsid w:val="00A97079"/>
    <w:rsid w:val="00A970E3"/>
    <w:rsid w:val="00A97126"/>
    <w:rsid w:val="00A97190"/>
    <w:rsid w:val="00A97356"/>
    <w:rsid w:val="00A973FA"/>
    <w:rsid w:val="00A97441"/>
    <w:rsid w:val="00A974C5"/>
    <w:rsid w:val="00A97560"/>
    <w:rsid w:val="00A977F2"/>
    <w:rsid w:val="00A977FC"/>
    <w:rsid w:val="00A97806"/>
    <w:rsid w:val="00A97988"/>
    <w:rsid w:val="00A979FB"/>
    <w:rsid w:val="00A97C88"/>
    <w:rsid w:val="00A97D25"/>
    <w:rsid w:val="00A97F85"/>
    <w:rsid w:val="00AA00B4"/>
    <w:rsid w:val="00AA046D"/>
    <w:rsid w:val="00AA07C1"/>
    <w:rsid w:val="00AA094E"/>
    <w:rsid w:val="00AA0A74"/>
    <w:rsid w:val="00AA0A82"/>
    <w:rsid w:val="00AA0CDD"/>
    <w:rsid w:val="00AA14B9"/>
    <w:rsid w:val="00AA1716"/>
    <w:rsid w:val="00AA1879"/>
    <w:rsid w:val="00AA18F4"/>
    <w:rsid w:val="00AA1944"/>
    <w:rsid w:val="00AA1947"/>
    <w:rsid w:val="00AA1982"/>
    <w:rsid w:val="00AA19F8"/>
    <w:rsid w:val="00AA1A64"/>
    <w:rsid w:val="00AA1A89"/>
    <w:rsid w:val="00AA1AB1"/>
    <w:rsid w:val="00AA1B68"/>
    <w:rsid w:val="00AA1D08"/>
    <w:rsid w:val="00AA1EAE"/>
    <w:rsid w:val="00AA22CC"/>
    <w:rsid w:val="00AA2390"/>
    <w:rsid w:val="00AA24C1"/>
    <w:rsid w:val="00AA24E1"/>
    <w:rsid w:val="00AA2618"/>
    <w:rsid w:val="00AA27F8"/>
    <w:rsid w:val="00AA28A9"/>
    <w:rsid w:val="00AA2998"/>
    <w:rsid w:val="00AA2A5A"/>
    <w:rsid w:val="00AA2C77"/>
    <w:rsid w:val="00AA2D17"/>
    <w:rsid w:val="00AA2EEE"/>
    <w:rsid w:val="00AA3668"/>
    <w:rsid w:val="00AA3889"/>
    <w:rsid w:val="00AA3BBB"/>
    <w:rsid w:val="00AA3BCF"/>
    <w:rsid w:val="00AA3C72"/>
    <w:rsid w:val="00AA3CD4"/>
    <w:rsid w:val="00AA3D13"/>
    <w:rsid w:val="00AA4060"/>
    <w:rsid w:val="00AA4103"/>
    <w:rsid w:val="00AA4110"/>
    <w:rsid w:val="00AA4344"/>
    <w:rsid w:val="00AA4B1A"/>
    <w:rsid w:val="00AA4BD7"/>
    <w:rsid w:val="00AA4DA8"/>
    <w:rsid w:val="00AA4EDF"/>
    <w:rsid w:val="00AA4FB5"/>
    <w:rsid w:val="00AA500C"/>
    <w:rsid w:val="00AA5105"/>
    <w:rsid w:val="00AA531E"/>
    <w:rsid w:val="00AA53C8"/>
    <w:rsid w:val="00AA5411"/>
    <w:rsid w:val="00AA55F5"/>
    <w:rsid w:val="00AA5793"/>
    <w:rsid w:val="00AA5B4A"/>
    <w:rsid w:val="00AA5B82"/>
    <w:rsid w:val="00AA5D46"/>
    <w:rsid w:val="00AA5E23"/>
    <w:rsid w:val="00AA5E6A"/>
    <w:rsid w:val="00AA5F7B"/>
    <w:rsid w:val="00AA61B2"/>
    <w:rsid w:val="00AA6349"/>
    <w:rsid w:val="00AA65A5"/>
    <w:rsid w:val="00AA6648"/>
    <w:rsid w:val="00AA6654"/>
    <w:rsid w:val="00AA665B"/>
    <w:rsid w:val="00AA6867"/>
    <w:rsid w:val="00AA6981"/>
    <w:rsid w:val="00AA6A39"/>
    <w:rsid w:val="00AA6A5F"/>
    <w:rsid w:val="00AA6A7C"/>
    <w:rsid w:val="00AA6BD5"/>
    <w:rsid w:val="00AA6BD8"/>
    <w:rsid w:val="00AA6C24"/>
    <w:rsid w:val="00AA6D91"/>
    <w:rsid w:val="00AA6DF8"/>
    <w:rsid w:val="00AA6EBA"/>
    <w:rsid w:val="00AA71DC"/>
    <w:rsid w:val="00AA740C"/>
    <w:rsid w:val="00AA745B"/>
    <w:rsid w:val="00AA7A17"/>
    <w:rsid w:val="00AA7A19"/>
    <w:rsid w:val="00AA7D18"/>
    <w:rsid w:val="00AB031C"/>
    <w:rsid w:val="00AB06A1"/>
    <w:rsid w:val="00AB0716"/>
    <w:rsid w:val="00AB08C2"/>
    <w:rsid w:val="00AB0925"/>
    <w:rsid w:val="00AB097A"/>
    <w:rsid w:val="00AB09FA"/>
    <w:rsid w:val="00AB0A1A"/>
    <w:rsid w:val="00AB0C6B"/>
    <w:rsid w:val="00AB0E04"/>
    <w:rsid w:val="00AB0E3F"/>
    <w:rsid w:val="00AB0E42"/>
    <w:rsid w:val="00AB1089"/>
    <w:rsid w:val="00AB14C4"/>
    <w:rsid w:val="00AB1513"/>
    <w:rsid w:val="00AB18BC"/>
    <w:rsid w:val="00AB1C07"/>
    <w:rsid w:val="00AB1C39"/>
    <w:rsid w:val="00AB1D71"/>
    <w:rsid w:val="00AB1E10"/>
    <w:rsid w:val="00AB1F5D"/>
    <w:rsid w:val="00AB2000"/>
    <w:rsid w:val="00AB20FC"/>
    <w:rsid w:val="00AB248C"/>
    <w:rsid w:val="00AB26B4"/>
    <w:rsid w:val="00AB26F2"/>
    <w:rsid w:val="00AB2756"/>
    <w:rsid w:val="00AB276D"/>
    <w:rsid w:val="00AB27C1"/>
    <w:rsid w:val="00AB2882"/>
    <w:rsid w:val="00AB2944"/>
    <w:rsid w:val="00AB2ABE"/>
    <w:rsid w:val="00AB2B37"/>
    <w:rsid w:val="00AB2C62"/>
    <w:rsid w:val="00AB311E"/>
    <w:rsid w:val="00AB3429"/>
    <w:rsid w:val="00AB3436"/>
    <w:rsid w:val="00AB3457"/>
    <w:rsid w:val="00AB383C"/>
    <w:rsid w:val="00AB39B6"/>
    <w:rsid w:val="00AB3AD6"/>
    <w:rsid w:val="00AB3AE6"/>
    <w:rsid w:val="00AB41A4"/>
    <w:rsid w:val="00AB441F"/>
    <w:rsid w:val="00AB4741"/>
    <w:rsid w:val="00AB4759"/>
    <w:rsid w:val="00AB5050"/>
    <w:rsid w:val="00AB512A"/>
    <w:rsid w:val="00AB52FC"/>
    <w:rsid w:val="00AB5347"/>
    <w:rsid w:val="00AB53E4"/>
    <w:rsid w:val="00AB53FB"/>
    <w:rsid w:val="00AB5507"/>
    <w:rsid w:val="00AB559D"/>
    <w:rsid w:val="00AB5736"/>
    <w:rsid w:val="00AB5775"/>
    <w:rsid w:val="00AB588E"/>
    <w:rsid w:val="00AB59B0"/>
    <w:rsid w:val="00AB5D1E"/>
    <w:rsid w:val="00AB5F85"/>
    <w:rsid w:val="00AB5FBA"/>
    <w:rsid w:val="00AB60DD"/>
    <w:rsid w:val="00AB6120"/>
    <w:rsid w:val="00AB61DF"/>
    <w:rsid w:val="00AB6482"/>
    <w:rsid w:val="00AB6663"/>
    <w:rsid w:val="00AB6712"/>
    <w:rsid w:val="00AB68B1"/>
    <w:rsid w:val="00AB6B0E"/>
    <w:rsid w:val="00AB763B"/>
    <w:rsid w:val="00AB765C"/>
    <w:rsid w:val="00AB790E"/>
    <w:rsid w:val="00AB79A4"/>
    <w:rsid w:val="00AB7A83"/>
    <w:rsid w:val="00AB7BA5"/>
    <w:rsid w:val="00AB7DA6"/>
    <w:rsid w:val="00AC00B7"/>
    <w:rsid w:val="00AC0169"/>
    <w:rsid w:val="00AC0371"/>
    <w:rsid w:val="00AC0680"/>
    <w:rsid w:val="00AC06AC"/>
    <w:rsid w:val="00AC0A3E"/>
    <w:rsid w:val="00AC0ACE"/>
    <w:rsid w:val="00AC0CBD"/>
    <w:rsid w:val="00AC0DA3"/>
    <w:rsid w:val="00AC0E2E"/>
    <w:rsid w:val="00AC13F4"/>
    <w:rsid w:val="00AC15B3"/>
    <w:rsid w:val="00AC17C6"/>
    <w:rsid w:val="00AC18A1"/>
    <w:rsid w:val="00AC1A4C"/>
    <w:rsid w:val="00AC1CB8"/>
    <w:rsid w:val="00AC1DEA"/>
    <w:rsid w:val="00AC1F57"/>
    <w:rsid w:val="00AC1F98"/>
    <w:rsid w:val="00AC22ED"/>
    <w:rsid w:val="00AC2338"/>
    <w:rsid w:val="00AC254D"/>
    <w:rsid w:val="00AC2650"/>
    <w:rsid w:val="00AC26DF"/>
    <w:rsid w:val="00AC270D"/>
    <w:rsid w:val="00AC273D"/>
    <w:rsid w:val="00AC279A"/>
    <w:rsid w:val="00AC284C"/>
    <w:rsid w:val="00AC2942"/>
    <w:rsid w:val="00AC295E"/>
    <w:rsid w:val="00AC2DE4"/>
    <w:rsid w:val="00AC2E31"/>
    <w:rsid w:val="00AC2FDA"/>
    <w:rsid w:val="00AC3052"/>
    <w:rsid w:val="00AC365C"/>
    <w:rsid w:val="00AC3778"/>
    <w:rsid w:val="00AC39BD"/>
    <w:rsid w:val="00AC3AB2"/>
    <w:rsid w:val="00AC3AF3"/>
    <w:rsid w:val="00AC3CCA"/>
    <w:rsid w:val="00AC4139"/>
    <w:rsid w:val="00AC4217"/>
    <w:rsid w:val="00AC4537"/>
    <w:rsid w:val="00AC45E2"/>
    <w:rsid w:val="00AC46C1"/>
    <w:rsid w:val="00AC4ACA"/>
    <w:rsid w:val="00AC4DB5"/>
    <w:rsid w:val="00AC4FC1"/>
    <w:rsid w:val="00AC52B2"/>
    <w:rsid w:val="00AC54EC"/>
    <w:rsid w:val="00AC577C"/>
    <w:rsid w:val="00AC5A7C"/>
    <w:rsid w:val="00AC5B22"/>
    <w:rsid w:val="00AC6130"/>
    <w:rsid w:val="00AC6161"/>
    <w:rsid w:val="00AC618B"/>
    <w:rsid w:val="00AC6261"/>
    <w:rsid w:val="00AC633D"/>
    <w:rsid w:val="00AC6349"/>
    <w:rsid w:val="00AC6753"/>
    <w:rsid w:val="00AC68C6"/>
    <w:rsid w:val="00AC6B9F"/>
    <w:rsid w:val="00AC6C01"/>
    <w:rsid w:val="00AC6D54"/>
    <w:rsid w:val="00AC6DE7"/>
    <w:rsid w:val="00AC6E0F"/>
    <w:rsid w:val="00AC6E5F"/>
    <w:rsid w:val="00AC70DA"/>
    <w:rsid w:val="00AC716F"/>
    <w:rsid w:val="00AC71BA"/>
    <w:rsid w:val="00AC7258"/>
    <w:rsid w:val="00AC7306"/>
    <w:rsid w:val="00AC744E"/>
    <w:rsid w:val="00AC76F2"/>
    <w:rsid w:val="00AC77FF"/>
    <w:rsid w:val="00AC7898"/>
    <w:rsid w:val="00AC7D5F"/>
    <w:rsid w:val="00AC7E81"/>
    <w:rsid w:val="00AD00F4"/>
    <w:rsid w:val="00AD0494"/>
    <w:rsid w:val="00AD052F"/>
    <w:rsid w:val="00AD05ED"/>
    <w:rsid w:val="00AD0652"/>
    <w:rsid w:val="00AD0992"/>
    <w:rsid w:val="00AD0AA8"/>
    <w:rsid w:val="00AD0B25"/>
    <w:rsid w:val="00AD0B4F"/>
    <w:rsid w:val="00AD0BF6"/>
    <w:rsid w:val="00AD0C21"/>
    <w:rsid w:val="00AD0C52"/>
    <w:rsid w:val="00AD0D7B"/>
    <w:rsid w:val="00AD0DAB"/>
    <w:rsid w:val="00AD0EB6"/>
    <w:rsid w:val="00AD0F35"/>
    <w:rsid w:val="00AD1141"/>
    <w:rsid w:val="00AD13C4"/>
    <w:rsid w:val="00AD14DE"/>
    <w:rsid w:val="00AD1599"/>
    <w:rsid w:val="00AD1620"/>
    <w:rsid w:val="00AD16BA"/>
    <w:rsid w:val="00AD16D1"/>
    <w:rsid w:val="00AD186B"/>
    <w:rsid w:val="00AD1E96"/>
    <w:rsid w:val="00AD218A"/>
    <w:rsid w:val="00AD2475"/>
    <w:rsid w:val="00AD2885"/>
    <w:rsid w:val="00AD289D"/>
    <w:rsid w:val="00AD2ACA"/>
    <w:rsid w:val="00AD2C2B"/>
    <w:rsid w:val="00AD2D95"/>
    <w:rsid w:val="00AD2E2D"/>
    <w:rsid w:val="00AD2E79"/>
    <w:rsid w:val="00AD2EF6"/>
    <w:rsid w:val="00AD2F38"/>
    <w:rsid w:val="00AD2F3C"/>
    <w:rsid w:val="00AD313B"/>
    <w:rsid w:val="00AD31BE"/>
    <w:rsid w:val="00AD3483"/>
    <w:rsid w:val="00AD3513"/>
    <w:rsid w:val="00AD358D"/>
    <w:rsid w:val="00AD3646"/>
    <w:rsid w:val="00AD369A"/>
    <w:rsid w:val="00AD3A38"/>
    <w:rsid w:val="00AD3A7E"/>
    <w:rsid w:val="00AD3B32"/>
    <w:rsid w:val="00AD3B7F"/>
    <w:rsid w:val="00AD3BB3"/>
    <w:rsid w:val="00AD3D09"/>
    <w:rsid w:val="00AD3DD1"/>
    <w:rsid w:val="00AD402A"/>
    <w:rsid w:val="00AD40B2"/>
    <w:rsid w:val="00AD4355"/>
    <w:rsid w:val="00AD4518"/>
    <w:rsid w:val="00AD45D1"/>
    <w:rsid w:val="00AD45E2"/>
    <w:rsid w:val="00AD4686"/>
    <w:rsid w:val="00AD46D5"/>
    <w:rsid w:val="00AD4736"/>
    <w:rsid w:val="00AD492D"/>
    <w:rsid w:val="00AD4BEB"/>
    <w:rsid w:val="00AD4C62"/>
    <w:rsid w:val="00AD4CE0"/>
    <w:rsid w:val="00AD4CF8"/>
    <w:rsid w:val="00AD4F99"/>
    <w:rsid w:val="00AD500B"/>
    <w:rsid w:val="00AD50E8"/>
    <w:rsid w:val="00AD52D5"/>
    <w:rsid w:val="00AD53AF"/>
    <w:rsid w:val="00AD549C"/>
    <w:rsid w:val="00AD55F1"/>
    <w:rsid w:val="00AD56E5"/>
    <w:rsid w:val="00AD5A7A"/>
    <w:rsid w:val="00AD5AAB"/>
    <w:rsid w:val="00AD5ACB"/>
    <w:rsid w:val="00AD5BE4"/>
    <w:rsid w:val="00AD5CD7"/>
    <w:rsid w:val="00AD5FB7"/>
    <w:rsid w:val="00AD608B"/>
    <w:rsid w:val="00AD6164"/>
    <w:rsid w:val="00AD62AC"/>
    <w:rsid w:val="00AD6463"/>
    <w:rsid w:val="00AD6563"/>
    <w:rsid w:val="00AD67A3"/>
    <w:rsid w:val="00AD6802"/>
    <w:rsid w:val="00AD6851"/>
    <w:rsid w:val="00AD688D"/>
    <w:rsid w:val="00AD6A05"/>
    <w:rsid w:val="00AD6C69"/>
    <w:rsid w:val="00AD7008"/>
    <w:rsid w:val="00AD7064"/>
    <w:rsid w:val="00AD72CB"/>
    <w:rsid w:val="00AD730F"/>
    <w:rsid w:val="00AD73E2"/>
    <w:rsid w:val="00AD7528"/>
    <w:rsid w:val="00AD77A0"/>
    <w:rsid w:val="00AD796B"/>
    <w:rsid w:val="00AD7991"/>
    <w:rsid w:val="00AD7A66"/>
    <w:rsid w:val="00AD7B87"/>
    <w:rsid w:val="00AD7F0A"/>
    <w:rsid w:val="00AD7FA1"/>
    <w:rsid w:val="00AE0158"/>
    <w:rsid w:val="00AE0169"/>
    <w:rsid w:val="00AE0374"/>
    <w:rsid w:val="00AE0499"/>
    <w:rsid w:val="00AE05EE"/>
    <w:rsid w:val="00AE0646"/>
    <w:rsid w:val="00AE0661"/>
    <w:rsid w:val="00AE0A28"/>
    <w:rsid w:val="00AE0CAE"/>
    <w:rsid w:val="00AE0CD6"/>
    <w:rsid w:val="00AE0CEF"/>
    <w:rsid w:val="00AE0DBE"/>
    <w:rsid w:val="00AE0E39"/>
    <w:rsid w:val="00AE0E45"/>
    <w:rsid w:val="00AE132F"/>
    <w:rsid w:val="00AE141B"/>
    <w:rsid w:val="00AE16D5"/>
    <w:rsid w:val="00AE184B"/>
    <w:rsid w:val="00AE188B"/>
    <w:rsid w:val="00AE1A2F"/>
    <w:rsid w:val="00AE1C19"/>
    <w:rsid w:val="00AE1CC5"/>
    <w:rsid w:val="00AE1E89"/>
    <w:rsid w:val="00AE1EE5"/>
    <w:rsid w:val="00AE2066"/>
    <w:rsid w:val="00AE20C4"/>
    <w:rsid w:val="00AE23F9"/>
    <w:rsid w:val="00AE2493"/>
    <w:rsid w:val="00AE2539"/>
    <w:rsid w:val="00AE260E"/>
    <w:rsid w:val="00AE2779"/>
    <w:rsid w:val="00AE295B"/>
    <w:rsid w:val="00AE2C61"/>
    <w:rsid w:val="00AE2C69"/>
    <w:rsid w:val="00AE2FC7"/>
    <w:rsid w:val="00AE34EF"/>
    <w:rsid w:val="00AE3689"/>
    <w:rsid w:val="00AE398D"/>
    <w:rsid w:val="00AE39E1"/>
    <w:rsid w:val="00AE3A98"/>
    <w:rsid w:val="00AE3B72"/>
    <w:rsid w:val="00AE3D26"/>
    <w:rsid w:val="00AE3E3E"/>
    <w:rsid w:val="00AE3E46"/>
    <w:rsid w:val="00AE3FA6"/>
    <w:rsid w:val="00AE40DF"/>
    <w:rsid w:val="00AE421E"/>
    <w:rsid w:val="00AE4282"/>
    <w:rsid w:val="00AE443E"/>
    <w:rsid w:val="00AE45B4"/>
    <w:rsid w:val="00AE4674"/>
    <w:rsid w:val="00AE4792"/>
    <w:rsid w:val="00AE4877"/>
    <w:rsid w:val="00AE4905"/>
    <w:rsid w:val="00AE4966"/>
    <w:rsid w:val="00AE4A00"/>
    <w:rsid w:val="00AE4A66"/>
    <w:rsid w:val="00AE4B2B"/>
    <w:rsid w:val="00AE4C4B"/>
    <w:rsid w:val="00AE4DFD"/>
    <w:rsid w:val="00AE5158"/>
    <w:rsid w:val="00AE520E"/>
    <w:rsid w:val="00AE52CB"/>
    <w:rsid w:val="00AE5508"/>
    <w:rsid w:val="00AE57F6"/>
    <w:rsid w:val="00AE5990"/>
    <w:rsid w:val="00AE5E2C"/>
    <w:rsid w:val="00AE5FD1"/>
    <w:rsid w:val="00AE6003"/>
    <w:rsid w:val="00AE6096"/>
    <w:rsid w:val="00AE619D"/>
    <w:rsid w:val="00AE6242"/>
    <w:rsid w:val="00AE631B"/>
    <w:rsid w:val="00AE6541"/>
    <w:rsid w:val="00AE65AF"/>
    <w:rsid w:val="00AE65C7"/>
    <w:rsid w:val="00AE6636"/>
    <w:rsid w:val="00AE69A5"/>
    <w:rsid w:val="00AE6A79"/>
    <w:rsid w:val="00AE6BCF"/>
    <w:rsid w:val="00AE70D6"/>
    <w:rsid w:val="00AE73FB"/>
    <w:rsid w:val="00AE74A5"/>
    <w:rsid w:val="00AE769D"/>
    <w:rsid w:val="00AE777B"/>
    <w:rsid w:val="00AE7C45"/>
    <w:rsid w:val="00AE7C49"/>
    <w:rsid w:val="00AE7CE4"/>
    <w:rsid w:val="00AE7E4C"/>
    <w:rsid w:val="00AE7F54"/>
    <w:rsid w:val="00AF00A3"/>
    <w:rsid w:val="00AF05E5"/>
    <w:rsid w:val="00AF05F5"/>
    <w:rsid w:val="00AF0614"/>
    <w:rsid w:val="00AF06BB"/>
    <w:rsid w:val="00AF07A3"/>
    <w:rsid w:val="00AF07D6"/>
    <w:rsid w:val="00AF0D63"/>
    <w:rsid w:val="00AF0EF8"/>
    <w:rsid w:val="00AF0FF9"/>
    <w:rsid w:val="00AF12CC"/>
    <w:rsid w:val="00AF17F6"/>
    <w:rsid w:val="00AF1825"/>
    <w:rsid w:val="00AF19C3"/>
    <w:rsid w:val="00AF1C53"/>
    <w:rsid w:val="00AF1C65"/>
    <w:rsid w:val="00AF1C9D"/>
    <w:rsid w:val="00AF1F2F"/>
    <w:rsid w:val="00AF2031"/>
    <w:rsid w:val="00AF2186"/>
    <w:rsid w:val="00AF2322"/>
    <w:rsid w:val="00AF24E0"/>
    <w:rsid w:val="00AF24F0"/>
    <w:rsid w:val="00AF26C5"/>
    <w:rsid w:val="00AF2989"/>
    <w:rsid w:val="00AF2A86"/>
    <w:rsid w:val="00AF2ABE"/>
    <w:rsid w:val="00AF2BA8"/>
    <w:rsid w:val="00AF2D8E"/>
    <w:rsid w:val="00AF2DF0"/>
    <w:rsid w:val="00AF2F86"/>
    <w:rsid w:val="00AF3036"/>
    <w:rsid w:val="00AF33F6"/>
    <w:rsid w:val="00AF3470"/>
    <w:rsid w:val="00AF361E"/>
    <w:rsid w:val="00AF380B"/>
    <w:rsid w:val="00AF3AF2"/>
    <w:rsid w:val="00AF3C26"/>
    <w:rsid w:val="00AF3E1E"/>
    <w:rsid w:val="00AF3F42"/>
    <w:rsid w:val="00AF3F82"/>
    <w:rsid w:val="00AF4169"/>
    <w:rsid w:val="00AF41B9"/>
    <w:rsid w:val="00AF420F"/>
    <w:rsid w:val="00AF43DA"/>
    <w:rsid w:val="00AF449D"/>
    <w:rsid w:val="00AF44CB"/>
    <w:rsid w:val="00AF460A"/>
    <w:rsid w:val="00AF4665"/>
    <w:rsid w:val="00AF4710"/>
    <w:rsid w:val="00AF4740"/>
    <w:rsid w:val="00AF4759"/>
    <w:rsid w:val="00AF47DE"/>
    <w:rsid w:val="00AF497A"/>
    <w:rsid w:val="00AF4DB5"/>
    <w:rsid w:val="00AF4ED6"/>
    <w:rsid w:val="00AF4F32"/>
    <w:rsid w:val="00AF51C2"/>
    <w:rsid w:val="00AF56D9"/>
    <w:rsid w:val="00AF57A7"/>
    <w:rsid w:val="00AF59A3"/>
    <w:rsid w:val="00AF5B3C"/>
    <w:rsid w:val="00AF5BBB"/>
    <w:rsid w:val="00AF5C66"/>
    <w:rsid w:val="00AF6008"/>
    <w:rsid w:val="00AF620F"/>
    <w:rsid w:val="00AF6393"/>
    <w:rsid w:val="00AF64A1"/>
    <w:rsid w:val="00AF66AD"/>
    <w:rsid w:val="00AF6836"/>
    <w:rsid w:val="00AF6881"/>
    <w:rsid w:val="00AF68EC"/>
    <w:rsid w:val="00AF69FB"/>
    <w:rsid w:val="00AF6CE3"/>
    <w:rsid w:val="00AF6E90"/>
    <w:rsid w:val="00AF6ECE"/>
    <w:rsid w:val="00AF71DC"/>
    <w:rsid w:val="00AF722B"/>
    <w:rsid w:val="00AF75BE"/>
    <w:rsid w:val="00AF7784"/>
    <w:rsid w:val="00AF789B"/>
    <w:rsid w:val="00AF7A6F"/>
    <w:rsid w:val="00AF7ACC"/>
    <w:rsid w:val="00AF7C34"/>
    <w:rsid w:val="00AF7C5A"/>
    <w:rsid w:val="00AF7D25"/>
    <w:rsid w:val="00AF7DC0"/>
    <w:rsid w:val="00B0011F"/>
    <w:rsid w:val="00B007DA"/>
    <w:rsid w:val="00B007EC"/>
    <w:rsid w:val="00B00A0F"/>
    <w:rsid w:val="00B00A2E"/>
    <w:rsid w:val="00B00C01"/>
    <w:rsid w:val="00B00CA7"/>
    <w:rsid w:val="00B00DDE"/>
    <w:rsid w:val="00B00EAC"/>
    <w:rsid w:val="00B00EF4"/>
    <w:rsid w:val="00B01061"/>
    <w:rsid w:val="00B012B6"/>
    <w:rsid w:val="00B0144E"/>
    <w:rsid w:val="00B0185F"/>
    <w:rsid w:val="00B01A6E"/>
    <w:rsid w:val="00B01AD4"/>
    <w:rsid w:val="00B01D9D"/>
    <w:rsid w:val="00B01FCC"/>
    <w:rsid w:val="00B0229D"/>
    <w:rsid w:val="00B022A1"/>
    <w:rsid w:val="00B0230B"/>
    <w:rsid w:val="00B02327"/>
    <w:rsid w:val="00B02331"/>
    <w:rsid w:val="00B029E7"/>
    <w:rsid w:val="00B02AD4"/>
    <w:rsid w:val="00B02AEC"/>
    <w:rsid w:val="00B02C08"/>
    <w:rsid w:val="00B02C6B"/>
    <w:rsid w:val="00B02C7F"/>
    <w:rsid w:val="00B02E1D"/>
    <w:rsid w:val="00B0327B"/>
    <w:rsid w:val="00B0361C"/>
    <w:rsid w:val="00B0376A"/>
    <w:rsid w:val="00B037B5"/>
    <w:rsid w:val="00B03814"/>
    <w:rsid w:val="00B03855"/>
    <w:rsid w:val="00B038B7"/>
    <w:rsid w:val="00B038CE"/>
    <w:rsid w:val="00B03ACF"/>
    <w:rsid w:val="00B03C79"/>
    <w:rsid w:val="00B03D13"/>
    <w:rsid w:val="00B03D67"/>
    <w:rsid w:val="00B04047"/>
    <w:rsid w:val="00B04601"/>
    <w:rsid w:val="00B047A0"/>
    <w:rsid w:val="00B048D3"/>
    <w:rsid w:val="00B04DC6"/>
    <w:rsid w:val="00B04E49"/>
    <w:rsid w:val="00B04FA6"/>
    <w:rsid w:val="00B05350"/>
    <w:rsid w:val="00B053D0"/>
    <w:rsid w:val="00B0545B"/>
    <w:rsid w:val="00B05755"/>
    <w:rsid w:val="00B0584A"/>
    <w:rsid w:val="00B059F4"/>
    <w:rsid w:val="00B05E41"/>
    <w:rsid w:val="00B06017"/>
    <w:rsid w:val="00B060FD"/>
    <w:rsid w:val="00B06218"/>
    <w:rsid w:val="00B06245"/>
    <w:rsid w:val="00B06547"/>
    <w:rsid w:val="00B0672C"/>
    <w:rsid w:val="00B06862"/>
    <w:rsid w:val="00B0687B"/>
    <w:rsid w:val="00B069C6"/>
    <w:rsid w:val="00B06A6E"/>
    <w:rsid w:val="00B06CF2"/>
    <w:rsid w:val="00B06E56"/>
    <w:rsid w:val="00B06F93"/>
    <w:rsid w:val="00B06FCC"/>
    <w:rsid w:val="00B07231"/>
    <w:rsid w:val="00B07256"/>
    <w:rsid w:val="00B0725F"/>
    <w:rsid w:val="00B07497"/>
    <w:rsid w:val="00B07597"/>
    <w:rsid w:val="00B075C1"/>
    <w:rsid w:val="00B07751"/>
    <w:rsid w:val="00B077F1"/>
    <w:rsid w:val="00B07976"/>
    <w:rsid w:val="00B07B92"/>
    <w:rsid w:val="00B10110"/>
    <w:rsid w:val="00B1033E"/>
    <w:rsid w:val="00B10348"/>
    <w:rsid w:val="00B10426"/>
    <w:rsid w:val="00B107E0"/>
    <w:rsid w:val="00B10910"/>
    <w:rsid w:val="00B10987"/>
    <w:rsid w:val="00B10AF8"/>
    <w:rsid w:val="00B10B73"/>
    <w:rsid w:val="00B10DFB"/>
    <w:rsid w:val="00B10F9F"/>
    <w:rsid w:val="00B10FB7"/>
    <w:rsid w:val="00B1104C"/>
    <w:rsid w:val="00B11173"/>
    <w:rsid w:val="00B111EB"/>
    <w:rsid w:val="00B11403"/>
    <w:rsid w:val="00B114A2"/>
    <w:rsid w:val="00B11841"/>
    <w:rsid w:val="00B11875"/>
    <w:rsid w:val="00B11944"/>
    <w:rsid w:val="00B11A14"/>
    <w:rsid w:val="00B11B08"/>
    <w:rsid w:val="00B11BB4"/>
    <w:rsid w:val="00B11CB3"/>
    <w:rsid w:val="00B11D52"/>
    <w:rsid w:val="00B121D0"/>
    <w:rsid w:val="00B12474"/>
    <w:rsid w:val="00B1248F"/>
    <w:rsid w:val="00B12544"/>
    <w:rsid w:val="00B126B1"/>
    <w:rsid w:val="00B1276F"/>
    <w:rsid w:val="00B128B0"/>
    <w:rsid w:val="00B13087"/>
    <w:rsid w:val="00B13330"/>
    <w:rsid w:val="00B13332"/>
    <w:rsid w:val="00B133AD"/>
    <w:rsid w:val="00B1356B"/>
    <w:rsid w:val="00B1393B"/>
    <w:rsid w:val="00B139A9"/>
    <w:rsid w:val="00B13B1C"/>
    <w:rsid w:val="00B13B5D"/>
    <w:rsid w:val="00B1415B"/>
    <w:rsid w:val="00B141F7"/>
    <w:rsid w:val="00B14320"/>
    <w:rsid w:val="00B14356"/>
    <w:rsid w:val="00B14378"/>
    <w:rsid w:val="00B1473D"/>
    <w:rsid w:val="00B148E1"/>
    <w:rsid w:val="00B1496E"/>
    <w:rsid w:val="00B14B3E"/>
    <w:rsid w:val="00B14D2C"/>
    <w:rsid w:val="00B14E95"/>
    <w:rsid w:val="00B14F8C"/>
    <w:rsid w:val="00B1500D"/>
    <w:rsid w:val="00B1523D"/>
    <w:rsid w:val="00B1525B"/>
    <w:rsid w:val="00B154F6"/>
    <w:rsid w:val="00B15524"/>
    <w:rsid w:val="00B15752"/>
    <w:rsid w:val="00B15856"/>
    <w:rsid w:val="00B158F6"/>
    <w:rsid w:val="00B15A37"/>
    <w:rsid w:val="00B15A71"/>
    <w:rsid w:val="00B15B4A"/>
    <w:rsid w:val="00B15B59"/>
    <w:rsid w:val="00B15B66"/>
    <w:rsid w:val="00B15C03"/>
    <w:rsid w:val="00B15C4D"/>
    <w:rsid w:val="00B15C77"/>
    <w:rsid w:val="00B161FF"/>
    <w:rsid w:val="00B163A0"/>
    <w:rsid w:val="00B16406"/>
    <w:rsid w:val="00B1651D"/>
    <w:rsid w:val="00B16932"/>
    <w:rsid w:val="00B16AFC"/>
    <w:rsid w:val="00B16B0F"/>
    <w:rsid w:val="00B16DAC"/>
    <w:rsid w:val="00B16DDB"/>
    <w:rsid w:val="00B16F25"/>
    <w:rsid w:val="00B16FBF"/>
    <w:rsid w:val="00B16FD9"/>
    <w:rsid w:val="00B17348"/>
    <w:rsid w:val="00B17400"/>
    <w:rsid w:val="00B17476"/>
    <w:rsid w:val="00B17599"/>
    <w:rsid w:val="00B1784C"/>
    <w:rsid w:val="00B17867"/>
    <w:rsid w:val="00B17F00"/>
    <w:rsid w:val="00B17F2B"/>
    <w:rsid w:val="00B17FC9"/>
    <w:rsid w:val="00B20088"/>
    <w:rsid w:val="00B201F7"/>
    <w:rsid w:val="00B20290"/>
    <w:rsid w:val="00B2042F"/>
    <w:rsid w:val="00B20561"/>
    <w:rsid w:val="00B2082F"/>
    <w:rsid w:val="00B20833"/>
    <w:rsid w:val="00B209D0"/>
    <w:rsid w:val="00B20A3D"/>
    <w:rsid w:val="00B20D48"/>
    <w:rsid w:val="00B20E35"/>
    <w:rsid w:val="00B20EA7"/>
    <w:rsid w:val="00B20FBF"/>
    <w:rsid w:val="00B21080"/>
    <w:rsid w:val="00B2131B"/>
    <w:rsid w:val="00B21439"/>
    <w:rsid w:val="00B21597"/>
    <w:rsid w:val="00B217B5"/>
    <w:rsid w:val="00B218C0"/>
    <w:rsid w:val="00B21D47"/>
    <w:rsid w:val="00B22030"/>
    <w:rsid w:val="00B22034"/>
    <w:rsid w:val="00B2205B"/>
    <w:rsid w:val="00B2208D"/>
    <w:rsid w:val="00B2223F"/>
    <w:rsid w:val="00B22604"/>
    <w:rsid w:val="00B226F6"/>
    <w:rsid w:val="00B228A4"/>
    <w:rsid w:val="00B228EB"/>
    <w:rsid w:val="00B22955"/>
    <w:rsid w:val="00B2297F"/>
    <w:rsid w:val="00B22BE5"/>
    <w:rsid w:val="00B23192"/>
    <w:rsid w:val="00B2321A"/>
    <w:rsid w:val="00B2335D"/>
    <w:rsid w:val="00B2342D"/>
    <w:rsid w:val="00B2366A"/>
    <w:rsid w:val="00B23782"/>
    <w:rsid w:val="00B23F37"/>
    <w:rsid w:val="00B23F64"/>
    <w:rsid w:val="00B242D3"/>
    <w:rsid w:val="00B243F4"/>
    <w:rsid w:val="00B24442"/>
    <w:rsid w:val="00B24554"/>
    <w:rsid w:val="00B24555"/>
    <w:rsid w:val="00B245CD"/>
    <w:rsid w:val="00B245F2"/>
    <w:rsid w:val="00B249B1"/>
    <w:rsid w:val="00B24A12"/>
    <w:rsid w:val="00B24A3C"/>
    <w:rsid w:val="00B24AAC"/>
    <w:rsid w:val="00B24CDF"/>
    <w:rsid w:val="00B24ED0"/>
    <w:rsid w:val="00B24F5B"/>
    <w:rsid w:val="00B24FE6"/>
    <w:rsid w:val="00B25317"/>
    <w:rsid w:val="00B2541F"/>
    <w:rsid w:val="00B2543D"/>
    <w:rsid w:val="00B2544B"/>
    <w:rsid w:val="00B25558"/>
    <w:rsid w:val="00B2577D"/>
    <w:rsid w:val="00B2597E"/>
    <w:rsid w:val="00B25A06"/>
    <w:rsid w:val="00B25A5A"/>
    <w:rsid w:val="00B25CCE"/>
    <w:rsid w:val="00B25F1A"/>
    <w:rsid w:val="00B25F65"/>
    <w:rsid w:val="00B25F81"/>
    <w:rsid w:val="00B25F9C"/>
    <w:rsid w:val="00B261CD"/>
    <w:rsid w:val="00B26358"/>
    <w:rsid w:val="00B2656F"/>
    <w:rsid w:val="00B265D9"/>
    <w:rsid w:val="00B2663F"/>
    <w:rsid w:val="00B266D5"/>
    <w:rsid w:val="00B26933"/>
    <w:rsid w:val="00B26B24"/>
    <w:rsid w:val="00B26F3A"/>
    <w:rsid w:val="00B26F5F"/>
    <w:rsid w:val="00B270A9"/>
    <w:rsid w:val="00B270FB"/>
    <w:rsid w:val="00B27176"/>
    <w:rsid w:val="00B27185"/>
    <w:rsid w:val="00B27325"/>
    <w:rsid w:val="00B273AB"/>
    <w:rsid w:val="00B27695"/>
    <w:rsid w:val="00B27863"/>
    <w:rsid w:val="00B27B02"/>
    <w:rsid w:val="00B27B84"/>
    <w:rsid w:val="00B27C7B"/>
    <w:rsid w:val="00B27CDD"/>
    <w:rsid w:val="00B27FAF"/>
    <w:rsid w:val="00B27FEF"/>
    <w:rsid w:val="00B3025F"/>
    <w:rsid w:val="00B303EC"/>
    <w:rsid w:val="00B305D0"/>
    <w:rsid w:val="00B30977"/>
    <w:rsid w:val="00B30B1B"/>
    <w:rsid w:val="00B30B93"/>
    <w:rsid w:val="00B30BDA"/>
    <w:rsid w:val="00B30C6A"/>
    <w:rsid w:val="00B30E21"/>
    <w:rsid w:val="00B31003"/>
    <w:rsid w:val="00B31081"/>
    <w:rsid w:val="00B311DF"/>
    <w:rsid w:val="00B31268"/>
    <w:rsid w:val="00B31386"/>
    <w:rsid w:val="00B31492"/>
    <w:rsid w:val="00B31742"/>
    <w:rsid w:val="00B31856"/>
    <w:rsid w:val="00B31945"/>
    <w:rsid w:val="00B31A48"/>
    <w:rsid w:val="00B31BEF"/>
    <w:rsid w:val="00B31D35"/>
    <w:rsid w:val="00B31F8D"/>
    <w:rsid w:val="00B31FF6"/>
    <w:rsid w:val="00B3208F"/>
    <w:rsid w:val="00B321CC"/>
    <w:rsid w:val="00B32350"/>
    <w:rsid w:val="00B3240F"/>
    <w:rsid w:val="00B32761"/>
    <w:rsid w:val="00B32A0C"/>
    <w:rsid w:val="00B32BFD"/>
    <w:rsid w:val="00B32D4F"/>
    <w:rsid w:val="00B32DCB"/>
    <w:rsid w:val="00B3308E"/>
    <w:rsid w:val="00B330CC"/>
    <w:rsid w:val="00B331C2"/>
    <w:rsid w:val="00B33414"/>
    <w:rsid w:val="00B3350F"/>
    <w:rsid w:val="00B33578"/>
    <w:rsid w:val="00B337C9"/>
    <w:rsid w:val="00B33934"/>
    <w:rsid w:val="00B33AB3"/>
    <w:rsid w:val="00B33CD5"/>
    <w:rsid w:val="00B33DE8"/>
    <w:rsid w:val="00B33E64"/>
    <w:rsid w:val="00B33FA3"/>
    <w:rsid w:val="00B341BC"/>
    <w:rsid w:val="00B345C1"/>
    <w:rsid w:val="00B34848"/>
    <w:rsid w:val="00B34BA3"/>
    <w:rsid w:val="00B34DAA"/>
    <w:rsid w:val="00B34DC9"/>
    <w:rsid w:val="00B35031"/>
    <w:rsid w:val="00B3512A"/>
    <w:rsid w:val="00B35198"/>
    <w:rsid w:val="00B353D3"/>
    <w:rsid w:val="00B35483"/>
    <w:rsid w:val="00B35726"/>
    <w:rsid w:val="00B3589C"/>
    <w:rsid w:val="00B35B7E"/>
    <w:rsid w:val="00B35C09"/>
    <w:rsid w:val="00B35D36"/>
    <w:rsid w:val="00B35F4B"/>
    <w:rsid w:val="00B3630A"/>
    <w:rsid w:val="00B364FC"/>
    <w:rsid w:val="00B3650F"/>
    <w:rsid w:val="00B36768"/>
    <w:rsid w:val="00B36A48"/>
    <w:rsid w:val="00B373F9"/>
    <w:rsid w:val="00B37416"/>
    <w:rsid w:val="00B37440"/>
    <w:rsid w:val="00B37516"/>
    <w:rsid w:val="00B376CA"/>
    <w:rsid w:val="00B37882"/>
    <w:rsid w:val="00B37A6F"/>
    <w:rsid w:val="00B37A7A"/>
    <w:rsid w:val="00B37BDA"/>
    <w:rsid w:val="00B37C3B"/>
    <w:rsid w:val="00B37D4D"/>
    <w:rsid w:val="00B37F0A"/>
    <w:rsid w:val="00B4004A"/>
    <w:rsid w:val="00B400C5"/>
    <w:rsid w:val="00B40195"/>
    <w:rsid w:val="00B4032D"/>
    <w:rsid w:val="00B404E6"/>
    <w:rsid w:val="00B40727"/>
    <w:rsid w:val="00B40C54"/>
    <w:rsid w:val="00B40C61"/>
    <w:rsid w:val="00B40D81"/>
    <w:rsid w:val="00B40DD6"/>
    <w:rsid w:val="00B40EEC"/>
    <w:rsid w:val="00B40F47"/>
    <w:rsid w:val="00B40FD2"/>
    <w:rsid w:val="00B41084"/>
    <w:rsid w:val="00B410DD"/>
    <w:rsid w:val="00B412E3"/>
    <w:rsid w:val="00B415AD"/>
    <w:rsid w:val="00B416E4"/>
    <w:rsid w:val="00B419EC"/>
    <w:rsid w:val="00B41B7E"/>
    <w:rsid w:val="00B41BB5"/>
    <w:rsid w:val="00B41CE3"/>
    <w:rsid w:val="00B41D9D"/>
    <w:rsid w:val="00B41E0F"/>
    <w:rsid w:val="00B41FEA"/>
    <w:rsid w:val="00B423BF"/>
    <w:rsid w:val="00B4243F"/>
    <w:rsid w:val="00B4267D"/>
    <w:rsid w:val="00B426D2"/>
    <w:rsid w:val="00B4270D"/>
    <w:rsid w:val="00B42978"/>
    <w:rsid w:val="00B42B08"/>
    <w:rsid w:val="00B42BC9"/>
    <w:rsid w:val="00B42CF9"/>
    <w:rsid w:val="00B42F16"/>
    <w:rsid w:val="00B42F1B"/>
    <w:rsid w:val="00B42FB4"/>
    <w:rsid w:val="00B42FCF"/>
    <w:rsid w:val="00B4308E"/>
    <w:rsid w:val="00B430B3"/>
    <w:rsid w:val="00B430B9"/>
    <w:rsid w:val="00B43287"/>
    <w:rsid w:val="00B4338F"/>
    <w:rsid w:val="00B43657"/>
    <w:rsid w:val="00B436F7"/>
    <w:rsid w:val="00B438F9"/>
    <w:rsid w:val="00B43CC4"/>
    <w:rsid w:val="00B43DC3"/>
    <w:rsid w:val="00B4400C"/>
    <w:rsid w:val="00B441CA"/>
    <w:rsid w:val="00B44231"/>
    <w:rsid w:val="00B44339"/>
    <w:rsid w:val="00B443DF"/>
    <w:rsid w:val="00B44573"/>
    <w:rsid w:val="00B44699"/>
    <w:rsid w:val="00B4487D"/>
    <w:rsid w:val="00B44882"/>
    <w:rsid w:val="00B448BA"/>
    <w:rsid w:val="00B448BC"/>
    <w:rsid w:val="00B448DC"/>
    <w:rsid w:val="00B448DE"/>
    <w:rsid w:val="00B449A6"/>
    <w:rsid w:val="00B44ADA"/>
    <w:rsid w:val="00B44CAC"/>
    <w:rsid w:val="00B44D97"/>
    <w:rsid w:val="00B44E2D"/>
    <w:rsid w:val="00B44F86"/>
    <w:rsid w:val="00B4501C"/>
    <w:rsid w:val="00B45091"/>
    <w:rsid w:val="00B451FB"/>
    <w:rsid w:val="00B45321"/>
    <w:rsid w:val="00B453B5"/>
    <w:rsid w:val="00B45507"/>
    <w:rsid w:val="00B455FC"/>
    <w:rsid w:val="00B45865"/>
    <w:rsid w:val="00B45945"/>
    <w:rsid w:val="00B45B8C"/>
    <w:rsid w:val="00B45DE2"/>
    <w:rsid w:val="00B45E1F"/>
    <w:rsid w:val="00B45E25"/>
    <w:rsid w:val="00B45F8D"/>
    <w:rsid w:val="00B4608B"/>
    <w:rsid w:val="00B4638A"/>
    <w:rsid w:val="00B46391"/>
    <w:rsid w:val="00B4643E"/>
    <w:rsid w:val="00B46541"/>
    <w:rsid w:val="00B46720"/>
    <w:rsid w:val="00B467C4"/>
    <w:rsid w:val="00B4680A"/>
    <w:rsid w:val="00B468B5"/>
    <w:rsid w:val="00B46906"/>
    <w:rsid w:val="00B46921"/>
    <w:rsid w:val="00B4695E"/>
    <w:rsid w:val="00B46F43"/>
    <w:rsid w:val="00B47677"/>
    <w:rsid w:val="00B47C21"/>
    <w:rsid w:val="00B5026E"/>
    <w:rsid w:val="00B50399"/>
    <w:rsid w:val="00B504EF"/>
    <w:rsid w:val="00B504F5"/>
    <w:rsid w:val="00B50512"/>
    <w:rsid w:val="00B5059D"/>
    <w:rsid w:val="00B50878"/>
    <w:rsid w:val="00B50930"/>
    <w:rsid w:val="00B50C15"/>
    <w:rsid w:val="00B50CC1"/>
    <w:rsid w:val="00B50D8B"/>
    <w:rsid w:val="00B50ED0"/>
    <w:rsid w:val="00B50F0D"/>
    <w:rsid w:val="00B51041"/>
    <w:rsid w:val="00B5104C"/>
    <w:rsid w:val="00B5105C"/>
    <w:rsid w:val="00B5106A"/>
    <w:rsid w:val="00B510B9"/>
    <w:rsid w:val="00B51113"/>
    <w:rsid w:val="00B51123"/>
    <w:rsid w:val="00B5117B"/>
    <w:rsid w:val="00B51255"/>
    <w:rsid w:val="00B51266"/>
    <w:rsid w:val="00B51370"/>
    <w:rsid w:val="00B51614"/>
    <w:rsid w:val="00B51661"/>
    <w:rsid w:val="00B51669"/>
    <w:rsid w:val="00B517C5"/>
    <w:rsid w:val="00B5181A"/>
    <w:rsid w:val="00B51B40"/>
    <w:rsid w:val="00B51DCA"/>
    <w:rsid w:val="00B51EFA"/>
    <w:rsid w:val="00B51F0D"/>
    <w:rsid w:val="00B52117"/>
    <w:rsid w:val="00B52557"/>
    <w:rsid w:val="00B52691"/>
    <w:rsid w:val="00B526D1"/>
    <w:rsid w:val="00B527FC"/>
    <w:rsid w:val="00B52908"/>
    <w:rsid w:val="00B529B8"/>
    <w:rsid w:val="00B52AAE"/>
    <w:rsid w:val="00B52C43"/>
    <w:rsid w:val="00B52C52"/>
    <w:rsid w:val="00B52C6F"/>
    <w:rsid w:val="00B52E4D"/>
    <w:rsid w:val="00B53198"/>
    <w:rsid w:val="00B53370"/>
    <w:rsid w:val="00B533A3"/>
    <w:rsid w:val="00B5384D"/>
    <w:rsid w:val="00B538B9"/>
    <w:rsid w:val="00B53A5E"/>
    <w:rsid w:val="00B53C10"/>
    <w:rsid w:val="00B53EAD"/>
    <w:rsid w:val="00B541DA"/>
    <w:rsid w:val="00B54201"/>
    <w:rsid w:val="00B54266"/>
    <w:rsid w:val="00B542D4"/>
    <w:rsid w:val="00B5432A"/>
    <w:rsid w:val="00B543CC"/>
    <w:rsid w:val="00B54528"/>
    <w:rsid w:val="00B546B8"/>
    <w:rsid w:val="00B54713"/>
    <w:rsid w:val="00B5483D"/>
    <w:rsid w:val="00B549E0"/>
    <w:rsid w:val="00B54AFB"/>
    <w:rsid w:val="00B54D7A"/>
    <w:rsid w:val="00B54F08"/>
    <w:rsid w:val="00B54F2E"/>
    <w:rsid w:val="00B54FD2"/>
    <w:rsid w:val="00B5510B"/>
    <w:rsid w:val="00B55225"/>
    <w:rsid w:val="00B5525F"/>
    <w:rsid w:val="00B55283"/>
    <w:rsid w:val="00B552DC"/>
    <w:rsid w:val="00B554F8"/>
    <w:rsid w:val="00B55804"/>
    <w:rsid w:val="00B55985"/>
    <w:rsid w:val="00B559EA"/>
    <w:rsid w:val="00B55C50"/>
    <w:rsid w:val="00B55C6A"/>
    <w:rsid w:val="00B55CFE"/>
    <w:rsid w:val="00B55DAF"/>
    <w:rsid w:val="00B5621E"/>
    <w:rsid w:val="00B5644E"/>
    <w:rsid w:val="00B56635"/>
    <w:rsid w:val="00B56C8C"/>
    <w:rsid w:val="00B56C8E"/>
    <w:rsid w:val="00B56CF6"/>
    <w:rsid w:val="00B5740B"/>
    <w:rsid w:val="00B575EF"/>
    <w:rsid w:val="00B577BC"/>
    <w:rsid w:val="00B578DA"/>
    <w:rsid w:val="00B57924"/>
    <w:rsid w:val="00B57AD4"/>
    <w:rsid w:val="00B57D62"/>
    <w:rsid w:val="00B57DAE"/>
    <w:rsid w:val="00B60062"/>
    <w:rsid w:val="00B601F6"/>
    <w:rsid w:val="00B60368"/>
    <w:rsid w:val="00B6078C"/>
    <w:rsid w:val="00B60BCA"/>
    <w:rsid w:val="00B60D12"/>
    <w:rsid w:val="00B60DF5"/>
    <w:rsid w:val="00B60F99"/>
    <w:rsid w:val="00B6129E"/>
    <w:rsid w:val="00B612FD"/>
    <w:rsid w:val="00B6146B"/>
    <w:rsid w:val="00B6148E"/>
    <w:rsid w:val="00B614E9"/>
    <w:rsid w:val="00B614EB"/>
    <w:rsid w:val="00B617BE"/>
    <w:rsid w:val="00B6180B"/>
    <w:rsid w:val="00B61873"/>
    <w:rsid w:val="00B618DD"/>
    <w:rsid w:val="00B61C9E"/>
    <w:rsid w:val="00B61E9F"/>
    <w:rsid w:val="00B62133"/>
    <w:rsid w:val="00B62252"/>
    <w:rsid w:val="00B62312"/>
    <w:rsid w:val="00B62322"/>
    <w:rsid w:val="00B62363"/>
    <w:rsid w:val="00B624F7"/>
    <w:rsid w:val="00B62B76"/>
    <w:rsid w:val="00B62B8A"/>
    <w:rsid w:val="00B62F6D"/>
    <w:rsid w:val="00B630F2"/>
    <w:rsid w:val="00B63115"/>
    <w:rsid w:val="00B63140"/>
    <w:rsid w:val="00B63217"/>
    <w:rsid w:val="00B63265"/>
    <w:rsid w:val="00B6330D"/>
    <w:rsid w:val="00B63341"/>
    <w:rsid w:val="00B63496"/>
    <w:rsid w:val="00B63538"/>
    <w:rsid w:val="00B63602"/>
    <w:rsid w:val="00B63609"/>
    <w:rsid w:val="00B636F8"/>
    <w:rsid w:val="00B639C9"/>
    <w:rsid w:val="00B63A63"/>
    <w:rsid w:val="00B63E43"/>
    <w:rsid w:val="00B6401A"/>
    <w:rsid w:val="00B640D2"/>
    <w:rsid w:val="00B64128"/>
    <w:rsid w:val="00B6425B"/>
    <w:rsid w:val="00B642C2"/>
    <w:rsid w:val="00B643EA"/>
    <w:rsid w:val="00B643EE"/>
    <w:rsid w:val="00B6464E"/>
    <w:rsid w:val="00B64663"/>
    <w:rsid w:val="00B646A2"/>
    <w:rsid w:val="00B646E2"/>
    <w:rsid w:val="00B64714"/>
    <w:rsid w:val="00B64B4B"/>
    <w:rsid w:val="00B64D16"/>
    <w:rsid w:val="00B64E76"/>
    <w:rsid w:val="00B650E3"/>
    <w:rsid w:val="00B65306"/>
    <w:rsid w:val="00B6546E"/>
    <w:rsid w:val="00B655CD"/>
    <w:rsid w:val="00B65632"/>
    <w:rsid w:val="00B656D6"/>
    <w:rsid w:val="00B657DC"/>
    <w:rsid w:val="00B65A0A"/>
    <w:rsid w:val="00B65B84"/>
    <w:rsid w:val="00B65C76"/>
    <w:rsid w:val="00B65F7C"/>
    <w:rsid w:val="00B66169"/>
    <w:rsid w:val="00B664AA"/>
    <w:rsid w:val="00B6652F"/>
    <w:rsid w:val="00B66B5D"/>
    <w:rsid w:val="00B66B6D"/>
    <w:rsid w:val="00B66BE6"/>
    <w:rsid w:val="00B66D4D"/>
    <w:rsid w:val="00B66D6E"/>
    <w:rsid w:val="00B66F28"/>
    <w:rsid w:val="00B66FC0"/>
    <w:rsid w:val="00B67161"/>
    <w:rsid w:val="00B6738A"/>
    <w:rsid w:val="00B673C0"/>
    <w:rsid w:val="00B67560"/>
    <w:rsid w:val="00B67639"/>
    <w:rsid w:val="00B67746"/>
    <w:rsid w:val="00B67831"/>
    <w:rsid w:val="00B67B17"/>
    <w:rsid w:val="00B67C3A"/>
    <w:rsid w:val="00B70020"/>
    <w:rsid w:val="00B70028"/>
    <w:rsid w:val="00B700FF"/>
    <w:rsid w:val="00B7013B"/>
    <w:rsid w:val="00B701B4"/>
    <w:rsid w:val="00B703FA"/>
    <w:rsid w:val="00B70588"/>
    <w:rsid w:val="00B705DA"/>
    <w:rsid w:val="00B705DE"/>
    <w:rsid w:val="00B70691"/>
    <w:rsid w:val="00B70792"/>
    <w:rsid w:val="00B707E3"/>
    <w:rsid w:val="00B70D6C"/>
    <w:rsid w:val="00B70FBA"/>
    <w:rsid w:val="00B71009"/>
    <w:rsid w:val="00B711D4"/>
    <w:rsid w:val="00B711D6"/>
    <w:rsid w:val="00B71670"/>
    <w:rsid w:val="00B71773"/>
    <w:rsid w:val="00B7197A"/>
    <w:rsid w:val="00B71993"/>
    <w:rsid w:val="00B71A32"/>
    <w:rsid w:val="00B7217E"/>
    <w:rsid w:val="00B72449"/>
    <w:rsid w:val="00B724EF"/>
    <w:rsid w:val="00B72AFA"/>
    <w:rsid w:val="00B72B03"/>
    <w:rsid w:val="00B72BA1"/>
    <w:rsid w:val="00B72C20"/>
    <w:rsid w:val="00B72D5E"/>
    <w:rsid w:val="00B72FA2"/>
    <w:rsid w:val="00B73370"/>
    <w:rsid w:val="00B7342A"/>
    <w:rsid w:val="00B73445"/>
    <w:rsid w:val="00B735AC"/>
    <w:rsid w:val="00B73609"/>
    <w:rsid w:val="00B73653"/>
    <w:rsid w:val="00B73689"/>
    <w:rsid w:val="00B738A2"/>
    <w:rsid w:val="00B73B12"/>
    <w:rsid w:val="00B73B54"/>
    <w:rsid w:val="00B73F45"/>
    <w:rsid w:val="00B740F4"/>
    <w:rsid w:val="00B74187"/>
    <w:rsid w:val="00B7424B"/>
    <w:rsid w:val="00B74283"/>
    <w:rsid w:val="00B7429C"/>
    <w:rsid w:val="00B74501"/>
    <w:rsid w:val="00B74533"/>
    <w:rsid w:val="00B74571"/>
    <w:rsid w:val="00B747BD"/>
    <w:rsid w:val="00B7485C"/>
    <w:rsid w:val="00B74C35"/>
    <w:rsid w:val="00B74C8B"/>
    <w:rsid w:val="00B74CFC"/>
    <w:rsid w:val="00B7512E"/>
    <w:rsid w:val="00B7515D"/>
    <w:rsid w:val="00B7517C"/>
    <w:rsid w:val="00B75373"/>
    <w:rsid w:val="00B753AB"/>
    <w:rsid w:val="00B754D2"/>
    <w:rsid w:val="00B757CB"/>
    <w:rsid w:val="00B75B48"/>
    <w:rsid w:val="00B75B64"/>
    <w:rsid w:val="00B75B94"/>
    <w:rsid w:val="00B75BC4"/>
    <w:rsid w:val="00B75D29"/>
    <w:rsid w:val="00B75DA8"/>
    <w:rsid w:val="00B75E6A"/>
    <w:rsid w:val="00B75E8B"/>
    <w:rsid w:val="00B75EC0"/>
    <w:rsid w:val="00B75F0D"/>
    <w:rsid w:val="00B75F0E"/>
    <w:rsid w:val="00B75FF0"/>
    <w:rsid w:val="00B760A6"/>
    <w:rsid w:val="00B76250"/>
    <w:rsid w:val="00B7648E"/>
    <w:rsid w:val="00B7663A"/>
    <w:rsid w:val="00B76770"/>
    <w:rsid w:val="00B767AB"/>
    <w:rsid w:val="00B7686B"/>
    <w:rsid w:val="00B7696D"/>
    <w:rsid w:val="00B76B07"/>
    <w:rsid w:val="00B76D9C"/>
    <w:rsid w:val="00B76EAE"/>
    <w:rsid w:val="00B76F10"/>
    <w:rsid w:val="00B76F43"/>
    <w:rsid w:val="00B76FDE"/>
    <w:rsid w:val="00B771AC"/>
    <w:rsid w:val="00B7740F"/>
    <w:rsid w:val="00B774F0"/>
    <w:rsid w:val="00B77829"/>
    <w:rsid w:val="00B7783E"/>
    <w:rsid w:val="00B77861"/>
    <w:rsid w:val="00B77941"/>
    <w:rsid w:val="00B77983"/>
    <w:rsid w:val="00B77B0B"/>
    <w:rsid w:val="00B77B3A"/>
    <w:rsid w:val="00B77BB5"/>
    <w:rsid w:val="00B77D3F"/>
    <w:rsid w:val="00B77D58"/>
    <w:rsid w:val="00B77E4E"/>
    <w:rsid w:val="00B77E78"/>
    <w:rsid w:val="00B77E84"/>
    <w:rsid w:val="00B8019B"/>
    <w:rsid w:val="00B8030B"/>
    <w:rsid w:val="00B8034D"/>
    <w:rsid w:val="00B80664"/>
    <w:rsid w:val="00B80803"/>
    <w:rsid w:val="00B80855"/>
    <w:rsid w:val="00B80857"/>
    <w:rsid w:val="00B808B8"/>
    <w:rsid w:val="00B809CC"/>
    <w:rsid w:val="00B80E6F"/>
    <w:rsid w:val="00B80F72"/>
    <w:rsid w:val="00B810A7"/>
    <w:rsid w:val="00B810DD"/>
    <w:rsid w:val="00B81151"/>
    <w:rsid w:val="00B8125A"/>
    <w:rsid w:val="00B81268"/>
    <w:rsid w:val="00B8157A"/>
    <w:rsid w:val="00B8167E"/>
    <w:rsid w:val="00B81686"/>
    <w:rsid w:val="00B81C14"/>
    <w:rsid w:val="00B81C19"/>
    <w:rsid w:val="00B81C23"/>
    <w:rsid w:val="00B81C36"/>
    <w:rsid w:val="00B81D73"/>
    <w:rsid w:val="00B81DE8"/>
    <w:rsid w:val="00B82059"/>
    <w:rsid w:val="00B821CC"/>
    <w:rsid w:val="00B822F7"/>
    <w:rsid w:val="00B82560"/>
    <w:rsid w:val="00B82597"/>
    <w:rsid w:val="00B82625"/>
    <w:rsid w:val="00B826B1"/>
    <w:rsid w:val="00B82804"/>
    <w:rsid w:val="00B828CF"/>
    <w:rsid w:val="00B82911"/>
    <w:rsid w:val="00B82B3B"/>
    <w:rsid w:val="00B82B7F"/>
    <w:rsid w:val="00B82D4D"/>
    <w:rsid w:val="00B82F0E"/>
    <w:rsid w:val="00B82F99"/>
    <w:rsid w:val="00B830F4"/>
    <w:rsid w:val="00B83139"/>
    <w:rsid w:val="00B83163"/>
    <w:rsid w:val="00B83248"/>
    <w:rsid w:val="00B83310"/>
    <w:rsid w:val="00B833E0"/>
    <w:rsid w:val="00B8360C"/>
    <w:rsid w:val="00B8379C"/>
    <w:rsid w:val="00B838C1"/>
    <w:rsid w:val="00B8395A"/>
    <w:rsid w:val="00B83966"/>
    <w:rsid w:val="00B83A07"/>
    <w:rsid w:val="00B83A46"/>
    <w:rsid w:val="00B83F92"/>
    <w:rsid w:val="00B84238"/>
    <w:rsid w:val="00B84285"/>
    <w:rsid w:val="00B843E6"/>
    <w:rsid w:val="00B846A2"/>
    <w:rsid w:val="00B84802"/>
    <w:rsid w:val="00B84875"/>
    <w:rsid w:val="00B8490C"/>
    <w:rsid w:val="00B84A58"/>
    <w:rsid w:val="00B84C17"/>
    <w:rsid w:val="00B84C61"/>
    <w:rsid w:val="00B84E35"/>
    <w:rsid w:val="00B84F56"/>
    <w:rsid w:val="00B85075"/>
    <w:rsid w:val="00B85177"/>
    <w:rsid w:val="00B851D8"/>
    <w:rsid w:val="00B852AF"/>
    <w:rsid w:val="00B85581"/>
    <w:rsid w:val="00B85656"/>
    <w:rsid w:val="00B857B5"/>
    <w:rsid w:val="00B85FFA"/>
    <w:rsid w:val="00B860BB"/>
    <w:rsid w:val="00B8616D"/>
    <w:rsid w:val="00B861B4"/>
    <w:rsid w:val="00B861D1"/>
    <w:rsid w:val="00B86424"/>
    <w:rsid w:val="00B86553"/>
    <w:rsid w:val="00B865B2"/>
    <w:rsid w:val="00B866F2"/>
    <w:rsid w:val="00B8673B"/>
    <w:rsid w:val="00B86A56"/>
    <w:rsid w:val="00B86EEF"/>
    <w:rsid w:val="00B86FE1"/>
    <w:rsid w:val="00B86FE4"/>
    <w:rsid w:val="00B86FE7"/>
    <w:rsid w:val="00B872B7"/>
    <w:rsid w:val="00B872D4"/>
    <w:rsid w:val="00B8732F"/>
    <w:rsid w:val="00B873E7"/>
    <w:rsid w:val="00B87716"/>
    <w:rsid w:val="00B87954"/>
    <w:rsid w:val="00B87FC5"/>
    <w:rsid w:val="00B90280"/>
    <w:rsid w:val="00B903A6"/>
    <w:rsid w:val="00B90461"/>
    <w:rsid w:val="00B9046A"/>
    <w:rsid w:val="00B905AE"/>
    <w:rsid w:val="00B90768"/>
    <w:rsid w:val="00B908EC"/>
    <w:rsid w:val="00B90B8F"/>
    <w:rsid w:val="00B90F53"/>
    <w:rsid w:val="00B911EF"/>
    <w:rsid w:val="00B9125A"/>
    <w:rsid w:val="00B91305"/>
    <w:rsid w:val="00B913E2"/>
    <w:rsid w:val="00B91594"/>
    <w:rsid w:val="00B915D1"/>
    <w:rsid w:val="00B916AF"/>
    <w:rsid w:val="00B916D7"/>
    <w:rsid w:val="00B9198A"/>
    <w:rsid w:val="00B91A4F"/>
    <w:rsid w:val="00B91BD8"/>
    <w:rsid w:val="00B91BE2"/>
    <w:rsid w:val="00B91CD1"/>
    <w:rsid w:val="00B91D5F"/>
    <w:rsid w:val="00B92064"/>
    <w:rsid w:val="00B9206A"/>
    <w:rsid w:val="00B92178"/>
    <w:rsid w:val="00B92197"/>
    <w:rsid w:val="00B922C4"/>
    <w:rsid w:val="00B92425"/>
    <w:rsid w:val="00B9244F"/>
    <w:rsid w:val="00B92735"/>
    <w:rsid w:val="00B929CE"/>
    <w:rsid w:val="00B929E0"/>
    <w:rsid w:val="00B92AC6"/>
    <w:rsid w:val="00B92B13"/>
    <w:rsid w:val="00B92B75"/>
    <w:rsid w:val="00B92E7E"/>
    <w:rsid w:val="00B92EAB"/>
    <w:rsid w:val="00B930DF"/>
    <w:rsid w:val="00B9310A"/>
    <w:rsid w:val="00B931DC"/>
    <w:rsid w:val="00B9339F"/>
    <w:rsid w:val="00B93405"/>
    <w:rsid w:val="00B9361E"/>
    <w:rsid w:val="00B93649"/>
    <w:rsid w:val="00B93653"/>
    <w:rsid w:val="00B936ED"/>
    <w:rsid w:val="00B938D7"/>
    <w:rsid w:val="00B93ADD"/>
    <w:rsid w:val="00B93C2A"/>
    <w:rsid w:val="00B93D37"/>
    <w:rsid w:val="00B93F10"/>
    <w:rsid w:val="00B94137"/>
    <w:rsid w:val="00B941C2"/>
    <w:rsid w:val="00B94246"/>
    <w:rsid w:val="00B942CA"/>
    <w:rsid w:val="00B947CD"/>
    <w:rsid w:val="00B94854"/>
    <w:rsid w:val="00B94A7A"/>
    <w:rsid w:val="00B94CEA"/>
    <w:rsid w:val="00B94DA0"/>
    <w:rsid w:val="00B94DF4"/>
    <w:rsid w:val="00B94F7B"/>
    <w:rsid w:val="00B950AF"/>
    <w:rsid w:val="00B95525"/>
    <w:rsid w:val="00B95629"/>
    <w:rsid w:val="00B95641"/>
    <w:rsid w:val="00B9569F"/>
    <w:rsid w:val="00B9576E"/>
    <w:rsid w:val="00B957BB"/>
    <w:rsid w:val="00B959A6"/>
    <w:rsid w:val="00B95B61"/>
    <w:rsid w:val="00B95BD4"/>
    <w:rsid w:val="00B95BD9"/>
    <w:rsid w:val="00B95E1A"/>
    <w:rsid w:val="00B95F39"/>
    <w:rsid w:val="00B95F46"/>
    <w:rsid w:val="00B9605A"/>
    <w:rsid w:val="00B960B3"/>
    <w:rsid w:val="00B961FD"/>
    <w:rsid w:val="00B962C8"/>
    <w:rsid w:val="00B965B9"/>
    <w:rsid w:val="00B9665C"/>
    <w:rsid w:val="00B9676B"/>
    <w:rsid w:val="00B9687B"/>
    <w:rsid w:val="00B96A2B"/>
    <w:rsid w:val="00B96AD5"/>
    <w:rsid w:val="00B96BCC"/>
    <w:rsid w:val="00B96F29"/>
    <w:rsid w:val="00B96FE6"/>
    <w:rsid w:val="00B97221"/>
    <w:rsid w:val="00B972C4"/>
    <w:rsid w:val="00B973C5"/>
    <w:rsid w:val="00B97546"/>
    <w:rsid w:val="00B975D9"/>
    <w:rsid w:val="00B97611"/>
    <w:rsid w:val="00B97614"/>
    <w:rsid w:val="00B977D6"/>
    <w:rsid w:val="00B97805"/>
    <w:rsid w:val="00B9794F"/>
    <w:rsid w:val="00B97AE8"/>
    <w:rsid w:val="00B97C23"/>
    <w:rsid w:val="00B97C29"/>
    <w:rsid w:val="00B97EB7"/>
    <w:rsid w:val="00BA03F9"/>
    <w:rsid w:val="00BA0412"/>
    <w:rsid w:val="00BA0508"/>
    <w:rsid w:val="00BA05AD"/>
    <w:rsid w:val="00BA0714"/>
    <w:rsid w:val="00BA0782"/>
    <w:rsid w:val="00BA079F"/>
    <w:rsid w:val="00BA0844"/>
    <w:rsid w:val="00BA0873"/>
    <w:rsid w:val="00BA0AFC"/>
    <w:rsid w:val="00BA0C21"/>
    <w:rsid w:val="00BA115D"/>
    <w:rsid w:val="00BA145C"/>
    <w:rsid w:val="00BA15D5"/>
    <w:rsid w:val="00BA18D1"/>
    <w:rsid w:val="00BA1945"/>
    <w:rsid w:val="00BA1BC1"/>
    <w:rsid w:val="00BA1BEA"/>
    <w:rsid w:val="00BA1C05"/>
    <w:rsid w:val="00BA1C94"/>
    <w:rsid w:val="00BA1CCB"/>
    <w:rsid w:val="00BA1F48"/>
    <w:rsid w:val="00BA1FD5"/>
    <w:rsid w:val="00BA217C"/>
    <w:rsid w:val="00BA237B"/>
    <w:rsid w:val="00BA26B8"/>
    <w:rsid w:val="00BA29C6"/>
    <w:rsid w:val="00BA2A52"/>
    <w:rsid w:val="00BA2EE6"/>
    <w:rsid w:val="00BA32ED"/>
    <w:rsid w:val="00BA348C"/>
    <w:rsid w:val="00BA354C"/>
    <w:rsid w:val="00BA36E2"/>
    <w:rsid w:val="00BA3775"/>
    <w:rsid w:val="00BA3813"/>
    <w:rsid w:val="00BA384C"/>
    <w:rsid w:val="00BA3A25"/>
    <w:rsid w:val="00BA3A48"/>
    <w:rsid w:val="00BA3B23"/>
    <w:rsid w:val="00BA3C71"/>
    <w:rsid w:val="00BA3D29"/>
    <w:rsid w:val="00BA3DF0"/>
    <w:rsid w:val="00BA3E92"/>
    <w:rsid w:val="00BA3EE5"/>
    <w:rsid w:val="00BA40F6"/>
    <w:rsid w:val="00BA41D0"/>
    <w:rsid w:val="00BA42C1"/>
    <w:rsid w:val="00BA45C3"/>
    <w:rsid w:val="00BA4606"/>
    <w:rsid w:val="00BA46BE"/>
    <w:rsid w:val="00BA4912"/>
    <w:rsid w:val="00BA4933"/>
    <w:rsid w:val="00BA4B5A"/>
    <w:rsid w:val="00BA4B6E"/>
    <w:rsid w:val="00BA4C38"/>
    <w:rsid w:val="00BA4C3F"/>
    <w:rsid w:val="00BA4CC3"/>
    <w:rsid w:val="00BA4E55"/>
    <w:rsid w:val="00BA4F1E"/>
    <w:rsid w:val="00BA4F49"/>
    <w:rsid w:val="00BA4FFB"/>
    <w:rsid w:val="00BA5029"/>
    <w:rsid w:val="00BA505C"/>
    <w:rsid w:val="00BA50B7"/>
    <w:rsid w:val="00BA50E7"/>
    <w:rsid w:val="00BA519B"/>
    <w:rsid w:val="00BA51A3"/>
    <w:rsid w:val="00BA5518"/>
    <w:rsid w:val="00BA55C5"/>
    <w:rsid w:val="00BA5661"/>
    <w:rsid w:val="00BA5756"/>
    <w:rsid w:val="00BA5815"/>
    <w:rsid w:val="00BA5BF7"/>
    <w:rsid w:val="00BA5E23"/>
    <w:rsid w:val="00BA5FA6"/>
    <w:rsid w:val="00BA614E"/>
    <w:rsid w:val="00BA651C"/>
    <w:rsid w:val="00BA6609"/>
    <w:rsid w:val="00BA6754"/>
    <w:rsid w:val="00BA6878"/>
    <w:rsid w:val="00BA6A0C"/>
    <w:rsid w:val="00BA6B5C"/>
    <w:rsid w:val="00BA6C82"/>
    <w:rsid w:val="00BA6CF9"/>
    <w:rsid w:val="00BA6E65"/>
    <w:rsid w:val="00BA702A"/>
    <w:rsid w:val="00BA716D"/>
    <w:rsid w:val="00BA7220"/>
    <w:rsid w:val="00BA72EF"/>
    <w:rsid w:val="00BA7351"/>
    <w:rsid w:val="00BA798D"/>
    <w:rsid w:val="00BA7B92"/>
    <w:rsid w:val="00BA7C29"/>
    <w:rsid w:val="00BA7E18"/>
    <w:rsid w:val="00BB0165"/>
    <w:rsid w:val="00BB0469"/>
    <w:rsid w:val="00BB069A"/>
    <w:rsid w:val="00BB07DA"/>
    <w:rsid w:val="00BB09F4"/>
    <w:rsid w:val="00BB0A75"/>
    <w:rsid w:val="00BB0B52"/>
    <w:rsid w:val="00BB0B9C"/>
    <w:rsid w:val="00BB0BB8"/>
    <w:rsid w:val="00BB0BCA"/>
    <w:rsid w:val="00BB0D3A"/>
    <w:rsid w:val="00BB0E06"/>
    <w:rsid w:val="00BB0E2A"/>
    <w:rsid w:val="00BB0E76"/>
    <w:rsid w:val="00BB0F18"/>
    <w:rsid w:val="00BB1098"/>
    <w:rsid w:val="00BB1185"/>
    <w:rsid w:val="00BB11A5"/>
    <w:rsid w:val="00BB139B"/>
    <w:rsid w:val="00BB1436"/>
    <w:rsid w:val="00BB147D"/>
    <w:rsid w:val="00BB149E"/>
    <w:rsid w:val="00BB14F4"/>
    <w:rsid w:val="00BB15E7"/>
    <w:rsid w:val="00BB1849"/>
    <w:rsid w:val="00BB18DD"/>
    <w:rsid w:val="00BB1AEB"/>
    <w:rsid w:val="00BB1B81"/>
    <w:rsid w:val="00BB1D2C"/>
    <w:rsid w:val="00BB1E39"/>
    <w:rsid w:val="00BB1E3C"/>
    <w:rsid w:val="00BB1ED6"/>
    <w:rsid w:val="00BB20F4"/>
    <w:rsid w:val="00BB26E8"/>
    <w:rsid w:val="00BB27A5"/>
    <w:rsid w:val="00BB27D3"/>
    <w:rsid w:val="00BB287C"/>
    <w:rsid w:val="00BB2B74"/>
    <w:rsid w:val="00BB2B97"/>
    <w:rsid w:val="00BB3005"/>
    <w:rsid w:val="00BB3086"/>
    <w:rsid w:val="00BB33DA"/>
    <w:rsid w:val="00BB3479"/>
    <w:rsid w:val="00BB37DD"/>
    <w:rsid w:val="00BB3937"/>
    <w:rsid w:val="00BB3BDD"/>
    <w:rsid w:val="00BB3D16"/>
    <w:rsid w:val="00BB3F03"/>
    <w:rsid w:val="00BB3F3C"/>
    <w:rsid w:val="00BB3FB9"/>
    <w:rsid w:val="00BB4004"/>
    <w:rsid w:val="00BB41AF"/>
    <w:rsid w:val="00BB4292"/>
    <w:rsid w:val="00BB434F"/>
    <w:rsid w:val="00BB43EC"/>
    <w:rsid w:val="00BB48C3"/>
    <w:rsid w:val="00BB4945"/>
    <w:rsid w:val="00BB4A38"/>
    <w:rsid w:val="00BB4B28"/>
    <w:rsid w:val="00BB4BE4"/>
    <w:rsid w:val="00BB4E03"/>
    <w:rsid w:val="00BB4E06"/>
    <w:rsid w:val="00BB4F67"/>
    <w:rsid w:val="00BB510F"/>
    <w:rsid w:val="00BB53A1"/>
    <w:rsid w:val="00BB5466"/>
    <w:rsid w:val="00BB54FC"/>
    <w:rsid w:val="00BB5534"/>
    <w:rsid w:val="00BB558F"/>
    <w:rsid w:val="00BB5871"/>
    <w:rsid w:val="00BB58B1"/>
    <w:rsid w:val="00BB594B"/>
    <w:rsid w:val="00BB5C4A"/>
    <w:rsid w:val="00BB5ED8"/>
    <w:rsid w:val="00BB60C2"/>
    <w:rsid w:val="00BB6228"/>
    <w:rsid w:val="00BB6362"/>
    <w:rsid w:val="00BB64A4"/>
    <w:rsid w:val="00BB654D"/>
    <w:rsid w:val="00BB6736"/>
    <w:rsid w:val="00BB6771"/>
    <w:rsid w:val="00BB67E6"/>
    <w:rsid w:val="00BB69D8"/>
    <w:rsid w:val="00BB6B08"/>
    <w:rsid w:val="00BB70BA"/>
    <w:rsid w:val="00BB7206"/>
    <w:rsid w:val="00BB72A4"/>
    <w:rsid w:val="00BB72BF"/>
    <w:rsid w:val="00BB7304"/>
    <w:rsid w:val="00BB74CE"/>
    <w:rsid w:val="00BB756A"/>
    <w:rsid w:val="00BB7576"/>
    <w:rsid w:val="00BB7592"/>
    <w:rsid w:val="00BB7674"/>
    <w:rsid w:val="00BB7685"/>
    <w:rsid w:val="00BB7771"/>
    <w:rsid w:val="00BB79B4"/>
    <w:rsid w:val="00BB7A7D"/>
    <w:rsid w:val="00BB7B45"/>
    <w:rsid w:val="00BB7D3D"/>
    <w:rsid w:val="00BB7E8D"/>
    <w:rsid w:val="00BB7F98"/>
    <w:rsid w:val="00BC000C"/>
    <w:rsid w:val="00BC00EF"/>
    <w:rsid w:val="00BC011F"/>
    <w:rsid w:val="00BC0257"/>
    <w:rsid w:val="00BC034F"/>
    <w:rsid w:val="00BC058B"/>
    <w:rsid w:val="00BC0746"/>
    <w:rsid w:val="00BC082A"/>
    <w:rsid w:val="00BC0899"/>
    <w:rsid w:val="00BC0958"/>
    <w:rsid w:val="00BC0A34"/>
    <w:rsid w:val="00BC0A4D"/>
    <w:rsid w:val="00BC0D29"/>
    <w:rsid w:val="00BC0D78"/>
    <w:rsid w:val="00BC0D87"/>
    <w:rsid w:val="00BC0E5F"/>
    <w:rsid w:val="00BC0F1D"/>
    <w:rsid w:val="00BC1057"/>
    <w:rsid w:val="00BC115A"/>
    <w:rsid w:val="00BC1340"/>
    <w:rsid w:val="00BC136C"/>
    <w:rsid w:val="00BC1657"/>
    <w:rsid w:val="00BC181A"/>
    <w:rsid w:val="00BC18B8"/>
    <w:rsid w:val="00BC1AC0"/>
    <w:rsid w:val="00BC1B8F"/>
    <w:rsid w:val="00BC1BCB"/>
    <w:rsid w:val="00BC1D94"/>
    <w:rsid w:val="00BC1DBB"/>
    <w:rsid w:val="00BC1FB0"/>
    <w:rsid w:val="00BC2044"/>
    <w:rsid w:val="00BC211A"/>
    <w:rsid w:val="00BC214E"/>
    <w:rsid w:val="00BC21D6"/>
    <w:rsid w:val="00BC22B5"/>
    <w:rsid w:val="00BC26C2"/>
    <w:rsid w:val="00BC2A62"/>
    <w:rsid w:val="00BC2AA5"/>
    <w:rsid w:val="00BC2C3E"/>
    <w:rsid w:val="00BC2CA4"/>
    <w:rsid w:val="00BC2D1A"/>
    <w:rsid w:val="00BC2F23"/>
    <w:rsid w:val="00BC2F2C"/>
    <w:rsid w:val="00BC300C"/>
    <w:rsid w:val="00BC3049"/>
    <w:rsid w:val="00BC312E"/>
    <w:rsid w:val="00BC33D0"/>
    <w:rsid w:val="00BC346D"/>
    <w:rsid w:val="00BC371C"/>
    <w:rsid w:val="00BC3AFE"/>
    <w:rsid w:val="00BC3F04"/>
    <w:rsid w:val="00BC40D0"/>
    <w:rsid w:val="00BC431B"/>
    <w:rsid w:val="00BC457C"/>
    <w:rsid w:val="00BC45DB"/>
    <w:rsid w:val="00BC4732"/>
    <w:rsid w:val="00BC4778"/>
    <w:rsid w:val="00BC47F7"/>
    <w:rsid w:val="00BC4863"/>
    <w:rsid w:val="00BC4967"/>
    <w:rsid w:val="00BC4ABD"/>
    <w:rsid w:val="00BC4D6A"/>
    <w:rsid w:val="00BC4DAD"/>
    <w:rsid w:val="00BC4DC6"/>
    <w:rsid w:val="00BC54DB"/>
    <w:rsid w:val="00BC5506"/>
    <w:rsid w:val="00BC59F7"/>
    <w:rsid w:val="00BC5A5E"/>
    <w:rsid w:val="00BC5A6B"/>
    <w:rsid w:val="00BC5BB4"/>
    <w:rsid w:val="00BC5F4E"/>
    <w:rsid w:val="00BC5F70"/>
    <w:rsid w:val="00BC5F76"/>
    <w:rsid w:val="00BC6165"/>
    <w:rsid w:val="00BC61DA"/>
    <w:rsid w:val="00BC62B5"/>
    <w:rsid w:val="00BC630C"/>
    <w:rsid w:val="00BC64B2"/>
    <w:rsid w:val="00BC64CC"/>
    <w:rsid w:val="00BC65AB"/>
    <w:rsid w:val="00BC66BB"/>
    <w:rsid w:val="00BC66E6"/>
    <w:rsid w:val="00BC671C"/>
    <w:rsid w:val="00BC68D8"/>
    <w:rsid w:val="00BC691C"/>
    <w:rsid w:val="00BC6ACA"/>
    <w:rsid w:val="00BC6B71"/>
    <w:rsid w:val="00BC704A"/>
    <w:rsid w:val="00BC74CB"/>
    <w:rsid w:val="00BC7657"/>
    <w:rsid w:val="00BC76F1"/>
    <w:rsid w:val="00BC7774"/>
    <w:rsid w:val="00BC787C"/>
    <w:rsid w:val="00BC7925"/>
    <w:rsid w:val="00BC7942"/>
    <w:rsid w:val="00BC7C2F"/>
    <w:rsid w:val="00BC7CCC"/>
    <w:rsid w:val="00BC7D1A"/>
    <w:rsid w:val="00BD0204"/>
    <w:rsid w:val="00BD042E"/>
    <w:rsid w:val="00BD044F"/>
    <w:rsid w:val="00BD05C6"/>
    <w:rsid w:val="00BD06B3"/>
    <w:rsid w:val="00BD07BF"/>
    <w:rsid w:val="00BD083E"/>
    <w:rsid w:val="00BD0954"/>
    <w:rsid w:val="00BD09BA"/>
    <w:rsid w:val="00BD09EB"/>
    <w:rsid w:val="00BD0D42"/>
    <w:rsid w:val="00BD0ED6"/>
    <w:rsid w:val="00BD1029"/>
    <w:rsid w:val="00BD123D"/>
    <w:rsid w:val="00BD12DC"/>
    <w:rsid w:val="00BD14CD"/>
    <w:rsid w:val="00BD1916"/>
    <w:rsid w:val="00BD19D5"/>
    <w:rsid w:val="00BD1BA0"/>
    <w:rsid w:val="00BD1C50"/>
    <w:rsid w:val="00BD1D58"/>
    <w:rsid w:val="00BD1F42"/>
    <w:rsid w:val="00BD2052"/>
    <w:rsid w:val="00BD245B"/>
    <w:rsid w:val="00BD2599"/>
    <w:rsid w:val="00BD2732"/>
    <w:rsid w:val="00BD282F"/>
    <w:rsid w:val="00BD2914"/>
    <w:rsid w:val="00BD2A12"/>
    <w:rsid w:val="00BD2BD8"/>
    <w:rsid w:val="00BD2E13"/>
    <w:rsid w:val="00BD2EC4"/>
    <w:rsid w:val="00BD2F5E"/>
    <w:rsid w:val="00BD30DB"/>
    <w:rsid w:val="00BD3204"/>
    <w:rsid w:val="00BD329A"/>
    <w:rsid w:val="00BD337D"/>
    <w:rsid w:val="00BD33FB"/>
    <w:rsid w:val="00BD34C2"/>
    <w:rsid w:val="00BD356B"/>
    <w:rsid w:val="00BD3737"/>
    <w:rsid w:val="00BD37C5"/>
    <w:rsid w:val="00BD39B5"/>
    <w:rsid w:val="00BD3A24"/>
    <w:rsid w:val="00BD3A29"/>
    <w:rsid w:val="00BD3A8C"/>
    <w:rsid w:val="00BD3B04"/>
    <w:rsid w:val="00BD3C61"/>
    <w:rsid w:val="00BD3D50"/>
    <w:rsid w:val="00BD3E84"/>
    <w:rsid w:val="00BD41C6"/>
    <w:rsid w:val="00BD4924"/>
    <w:rsid w:val="00BD4944"/>
    <w:rsid w:val="00BD4B2E"/>
    <w:rsid w:val="00BD4BD5"/>
    <w:rsid w:val="00BD4DDC"/>
    <w:rsid w:val="00BD4DE7"/>
    <w:rsid w:val="00BD4F2C"/>
    <w:rsid w:val="00BD4F49"/>
    <w:rsid w:val="00BD50D1"/>
    <w:rsid w:val="00BD50F1"/>
    <w:rsid w:val="00BD517E"/>
    <w:rsid w:val="00BD52CA"/>
    <w:rsid w:val="00BD543D"/>
    <w:rsid w:val="00BD5460"/>
    <w:rsid w:val="00BD5509"/>
    <w:rsid w:val="00BD555B"/>
    <w:rsid w:val="00BD557E"/>
    <w:rsid w:val="00BD5591"/>
    <w:rsid w:val="00BD5935"/>
    <w:rsid w:val="00BD5CE6"/>
    <w:rsid w:val="00BD5DE6"/>
    <w:rsid w:val="00BD6097"/>
    <w:rsid w:val="00BD6354"/>
    <w:rsid w:val="00BD6442"/>
    <w:rsid w:val="00BD64F6"/>
    <w:rsid w:val="00BD6595"/>
    <w:rsid w:val="00BD6965"/>
    <w:rsid w:val="00BD6C45"/>
    <w:rsid w:val="00BD6C73"/>
    <w:rsid w:val="00BD6D17"/>
    <w:rsid w:val="00BD6DC8"/>
    <w:rsid w:val="00BD6FCB"/>
    <w:rsid w:val="00BD7007"/>
    <w:rsid w:val="00BD7116"/>
    <w:rsid w:val="00BD756F"/>
    <w:rsid w:val="00BD7655"/>
    <w:rsid w:val="00BD7707"/>
    <w:rsid w:val="00BD772B"/>
    <w:rsid w:val="00BD7755"/>
    <w:rsid w:val="00BD782F"/>
    <w:rsid w:val="00BD7A41"/>
    <w:rsid w:val="00BD7AE7"/>
    <w:rsid w:val="00BD7B5C"/>
    <w:rsid w:val="00BD7CF3"/>
    <w:rsid w:val="00BD7D48"/>
    <w:rsid w:val="00BD7DD0"/>
    <w:rsid w:val="00BD7E1A"/>
    <w:rsid w:val="00BD7E9E"/>
    <w:rsid w:val="00BD7ED9"/>
    <w:rsid w:val="00BD7F8B"/>
    <w:rsid w:val="00BE0005"/>
    <w:rsid w:val="00BE035B"/>
    <w:rsid w:val="00BE0485"/>
    <w:rsid w:val="00BE048E"/>
    <w:rsid w:val="00BE0556"/>
    <w:rsid w:val="00BE05AA"/>
    <w:rsid w:val="00BE0680"/>
    <w:rsid w:val="00BE0875"/>
    <w:rsid w:val="00BE08F7"/>
    <w:rsid w:val="00BE09E4"/>
    <w:rsid w:val="00BE0C24"/>
    <w:rsid w:val="00BE0CA4"/>
    <w:rsid w:val="00BE0DA7"/>
    <w:rsid w:val="00BE0F87"/>
    <w:rsid w:val="00BE1036"/>
    <w:rsid w:val="00BE12E5"/>
    <w:rsid w:val="00BE1455"/>
    <w:rsid w:val="00BE166C"/>
    <w:rsid w:val="00BE1954"/>
    <w:rsid w:val="00BE1C89"/>
    <w:rsid w:val="00BE1EEC"/>
    <w:rsid w:val="00BE1FC6"/>
    <w:rsid w:val="00BE20B0"/>
    <w:rsid w:val="00BE2386"/>
    <w:rsid w:val="00BE23C7"/>
    <w:rsid w:val="00BE24D5"/>
    <w:rsid w:val="00BE2656"/>
    <w:rsid w:val="00BE29A4"/>
    <w:rsid w:val="00BE2CA5"/>
    <w:rsid w:val="00BE2CFB"/>
    <w:rsid w:val="00BE2D01"/>
    <w:rsid w:val="00BE2D98"/>
    <w:rsid w:val="00BE3128"/>
    <w:rsid w:val="00BE3178"/>
    <w:rsid w:val="00BE322F"/>
    <w:rsid w:val="00BE32A2"/>
    <w:rsid w:val="00BE346F"/>
    <w:rsid w:val="00BE35F8"/>
    <w:rsid w:val="00BE39A4"/>
    <w:rsid w:val="00BE3A55"/>
    <w:rsid w:val="00BE3B21"/>
    <w:rsid w:val="00BE3B86"/>
    <w:rsid w:val="00BE3E99"/>
    <w:rsid w:val="00BE3EF2"/>
    <w:rsid w:val="00BE3F12"/>
    <w:rsid w:val="00BE3FA2"/>
    <w:rsid w:val="00BE409C"/>
    <w:rsid w:val="00BE4124"/>
    <w:rsid w:val="00BE4224"/>
    <w:rsid w:val="00BE430D"/>
    <w:rsid w:val="00BE43FF"/>
    <w:rsid w:val="00BE461A"/>
    <w:rsid w:val="00BE4836"/>
    <w:rsid w:val="00BE4B75"/>
    <w:rsid w:val="00BE5240"/>
    <w:rsid w:val="00BE54AC"/>
    <w:rsid w:val="00BE5A61"/>
    <w:rsid w:val="00BE5AF6"/>
    <w:rsid w:val="00BE5C46"/>
    <w:rsid w:val="00BE5C85"/>
    <w:rsid w:val="00BE5CF3"/>
    <w:rsid w:val="00BE5D1C"/>
    <w:rsid w:val="00BE5DFE"/>
    <w:rsid w:val="00BE5ED0"/>
    <w:rsid w:val="00BE60EE"/>
    <w:rsid w:val="00BE630B"/>
    <w:rsid w:val="00BE642D"/>
    <w:rsid w:val="00BE66B5"/>
    <w:rsid w:val="00BE6781"/>
    <w:rsid w:val="00BE67CF"/>
    <w:rsid w:val="00BE685B"/>
    <w:rsid w:val="00BE6B16"/>
    <w:rsid w:val="00BE6B24"/>
    <w:rsid w:val="00BE6B4D"/>
    <w:rsid w:val="00BE6C00"/>
    <w:rsid w:val="00BE6C91"/>
    <w:rsid w:val="00BE6D5A"/>
    <w:rsid w:val="00BE6D7B"/>
    <w:rsid w:val="00BE6DD0"/>
    <w:rsid w:val="00BE6E1C"/>
    <w:rsid w:val="00BE6E56"/>
    <w:rsid w:val="00BE70C4"/>
    <w:rsid w:val="00BE7164"/>
    <w:rsid w:val="00BE71D1"/>
    <w:rsid w:val="00BE72C5"/>
    <w:rsid w:val="00BE74DD"/>
    <w:rsid w:val="00BE769C"/>
    <w:rsid w:val="00BE7BDA"/>
    <w:rsid w:val="00BE7C32"/>
    <w:rsid w:val="00BE7D01"/>
    <w:rsid w:val="00BE7E60"/>
    <w:rsid w:val="00BE7EBB"/>
    <w:rsid w:val="00BE7FE0"/>
    <w:rsid w:val="00BF00EF"/>
    <w:rsid w:val="00BF03B2"/>
    <w:rsid w:val="00BF0418"/>
    <w:rsid w:val="00BF05C5"/>
    <w:rsid w:val="00BF08A7"/>
    <w:rsid w:val="00BF09AC"/>
    <w:rsid w:val="00BF0AE0"/>
    <w:rsid w:val="00BF0B2B"/>
    <w:rsid w:val="00BF0B81"/>
    <w:rsid w:val="00BF0BEC"/>
    <w:rsid w:val="00BF0DFB"/>
    <w:rsid w:val="00BF0FBF"/>
    <w:rsid w:val="00BF1565"/>
    <w:rsid w:val="00BF173B"/>
    <w:rsid w:val="00BF193D"/>
    <w:rsid w:val="00BF19F1"/>
    <w:rsid w:val="00BF1A1F"/>
    <w:rsid w:val="00BF1BA4"/>
    <w:rsid w:val="00BF1BA7"/>
    <w:rsid w:val="00BF1CA5"/>
    <w:rsid w:val="00BF1DC3"/>
    <w:rsid w:val="00BF1EEA"/>
    <w:rsid w:val="00BF1F94"/>
    <w:rsid w:val="00BF2148"/>
    <w:rsid w:val="00BF21E8"/>
    <w:rsid w:val="00BF227A"/>
    <w:rsid w:val="00BF23CF"/>
    <w:rsid w:val="00BF2521"/>
    <w:rsid w:val="00BF2689"/>
    <w:rsid w:val="00BF2B9B"/>
    <w:rsid w:val="00BF2BDD"/>
    <w:rsid w:val="00BF2C34"/>
    <w:rsid w:val="00BF2D70"/>
    <w:rsid w:val="00BF2E24"/>
    <w:rsid w:val="00BF3051"/>
    <w:rsid w:val="00BF31F8"/>
    <w:rsid w:val="00BF32EA"/>
    <w:rsid w:val="00BF3330"/>
    <w:rsid w:val="00BF3476"/>
    <w:rsid w:val="00BF3839"/>
    <w:rsid w:val="00BF38D9"/>
    <w:rsid w:val="00BF3BC5"/>
    <w:rsid w:val="00BF3D53"/>
    <w:rsid w:val="00BF3E49"/>
    <w:rsid w:val="00BF3FC9"/>
    <w:rsid w:val="00BF4004"/>
    <w:rsid w:val="00BF4078"/>
    <w:rsid w:val="00BF4164"/>
    <w:rsid w:val="00BF43EC"/>
    <w:rsid w:val="00BF44B0"/>
    <w:rsid w:val="00BF4570"/>
    <w:rsid w:val="00BF4757"/>
    <w:rsid w:val="00BF480E"/>
    <w:rsid w:val="00BF482A"/>
    <w:rsid w:val="00BF487B"/>
    <w:rsid w:val="00BF4A5E"/>
    <w:rsid w:val="00BF4A75"/>
    <w:rsid w:val="00BF4C3B"/>
    <w:rsid w:val="00BF4DC5"/>
    <w:rsid w:val="00BF4F39"/>
    <w:rsid w:val="00BF4FAA"/>
    <w:rsid w:val="00BF5229"/>
    <w:rsid w:val="00BF525D"/>
    <w:rsid w:val="00BF530B"/>
    <w:rsid w:val="00BF5314"/>
    <w:rsid w:val="00BF534B"/>
    <w:rsid w:val="00BF537D"/>
    <w:rsid w:val="00BF54B6"/>
    <w:rsid w:val="00BF54F0"/>
    <w:rsid w:val="00BF5726"/>
    <w:rsid w:val="00BF5825"/>
    <w:rsid w:val="00BF58CD"/>
    <w:rsid w:val="00BF5A2B"/>
    <w:rsid w:val="00BF5A34"/>
    <w:rsid w:val="00BF5C18"/>
    <w:rsid w:val="00BF5C80"/>
    <w:rsid w:val="00BF5F29"/>
    <w:rsid w:val="00BF5F78"/>
    <w:rsid w:val="00BF6057"/>
    <w:rsid w:val="00BF60C8"/>
    <w:rsid w:val="00BF61B5"/>
    <w:rsid w:val="00BF6358"/>
    <w:rsid w:val="00BF6372"/>
    <w:rsid w:val="00BF6381"/>
    <w:rsid w:val="00BF64A9"/>
    <w:rsid w:val="00BF64AF"/>
    <w:rsid w:val="00BF655D"/>
    <w:rsid w:val="00BF698D"/>
    <w:rsid w:val="00BF69C0"/>
    <w:rsid w:val="00BF6B19"/>
    <w:rsid w:val="00BF6BD4"/>
    <w:rsid w:val="00BF6E64"/>
    <w:rsid w:val="00BF77F9"/>
    <w:rsid w:val="00BF7807"/>
    <w:rsid w:val="00BF7821"/>
    <w:rsid w:val="00BF7864"/>
    <w:rsid w:val="00BF7A44"/>
    <w:rsid w:val="00BF7B28"/>
    <w:rsid w:val="00BF7C6B"/>
    <w:rsid w:val="00BF7D64"/>
    <w:rsid w:val="00C000A5"/>
    <w:rsid w:val="00C001D6"/>
    <w:rsid w:val="00C002AC"/>
    <w:rsid w:val="00C003FE"/>
    <w:rsid w:val="00C0043D"/>
    <w:rsid w:val="00C00537"/>
    <w:rsid w:val="00C0053C"/>
    <w:rsid w:val="00C005E0"/>
    <w:rsid w:val="00C006EE"/>
    <w:rsid w:val="00C007D5"/>
    <w:rsid w:val="00C00895"/>
    <w:rsid w:val="00C00931"/>
    <w:rsid w:val="00C00ADB"/>
    <w:rsid w:val="00C00DA5"/>
    <w:rsid w:val="00C00F7F"/>
    <w:rsid w:val="00C01041"/>
    <w:rsid w:val="00C01101"/>
    <w:rsid w:val="00C0137F"/>
    <w:rsid w:val="00C014A1"/>
    <w:rsid w:val="00C01670"/>
    <w:rsid w:val="00C01AF0"/>
    <w:rsid w:val="00C01B19"/>
    <w:rsid w:val="00C02015"/>
    <w:rsid w:val="00C02063"/>
    <w:rsid w:val="00C020B5"/>
    <w:rsid w:val="00C02393"/>
    <w:rsid w:val="00C023FB"/>
    <w:rsid w:val="00C02624"/>
    <w:rsid w:val="00C028E8"/>
    <w:rsid w:val="00C02997"/>
    <w:rsid w:val="00C02A15"/>
    <w:rsid w:val="00C02B9B"/>
    <w:rsid w:val="00C02D46"/>
    <w:rsid w:val="00C02F8A"/>
    <w:rsid w:val="00C03043"/>
    <w:rsid w:val="00C031B5"/>
    <w:rsid w:val="00C03207"/>
    <w:rsid w:val="00C032DC"/>
    <w:rsid w:val="00C03359"/>
    <w:rsid w:val="00C03482"/>
    <w:rsid w:val="00C03571"/>
    <w:rsid w:val="00C03B5C"/>
    <w:rsid w:val="00C03F88"/>
    <w:rsid w:val="00C0411E"/>
    <w:rsid w:val="00C043B7"/>
    <w:rsid w:val="00C04694"/>
    <w:rsid w:val="00C04855"/>
    <w:rsid w:val="00C048DD"/>
    <w:rsid w:val="00C04A19"/>
    <w:rsid w:val="00C04D26"/>
    <w:rsid w:val="00C04E2C"/>
    <w:rsid w:val="00C04E41"/>
    <w:rsid w:val="00C04F31"/>
    <w:rsid w:val="00C04FE1"/>
    <w:rsid w:val="00C051B1"/>
    <w:rsid w:val="00C0520A"/>
    <w:rsid w:val="00C05288"/>
    <w:rsid w:val="00C0535D"/>
    <w:rsid w:val="00C05497"/>
    <w:rsid w:val="00C05534"/>
    <w:rsid w:val="00C055A5"/>
    <w:rsid w:val="00C05674"/>
    <w:rsid w:val="00C0582E"/>
    <w:rsid w:val="00C0592E"/>
    <w:rsid w:val="00C05976"/>
    <w:rsid w:val="00C05AC4"/>
    <w:rsid w:val="00C05C1A"/>
    <w:rsid w:val="00C05DFF"/>
    <w:rsid w:val="00C05E78"/>
    <w:rsid w:val="00C05F15"/>
    <w:rsid w:val="00C05F6B"/>
    <w:rsid w:val="00C05FD3"/>
    <w:rsid w:val="00C05FE4"/>
    <w:rsid w:val="00C05FF3"/>
    <w:rsid w:val="00C06072"/>
    <w:rsid w:val="00C06169"/>
    <w:rsid w:val="00C061C8"/>
    <w:rsid w:val="00C06513"/>
    <w:rsid w:val="00C0671D"/>
    <w:rsid w:val="00C06B01"/>
    <w:rsid w:val="00C06D70"/>
    <w:rsid w:val="00C06DA7"/>
    <w:rsid w:val="00C071D7"/>
    <w:rsid w:val="00C07503"/>
    <w:rsid w:val="00C07564"/>
    <w:rsid w:val="00C07582"/>
    <w:rsid w:val="00C076CF"/>
    <w:rsid w:val="00C07AF2"/>
    <w:rsid w:val="00C07B62"/>
    <w:rsid w:val="00C07C85"/>
    <w:rsid w:val="00C07FCA"/>
    <w:rsid w:val="00C100E6"/>
    <w:rsid w:val="00C1019A"/>
    <w:rsid w:val="00C1020B"/>
    <w:rsid w:val="00C102A4"/>
    <w:rsid w:val="00C104A2"/>
    <w:rsid w:val="00C10710"/>
    <w:rsid w:val="00C10747"/>
    <w:rsid w:val="00C10CC7"/>
    <w:rsid w:val="00C10F18"/>
    <w:rsid w:val="00C110D1"/>
    <w:rsid w:val="00C111D2"/>
    <w:rsid w:val="00C1127D"/>
    <w:rsid w:val="00C112AB"/>
    <w:rsid w:val="00C11583"/>
    <w:rsid w:val="00C1180D"/>
    <w:rsid w:val="00C11B7D"/>
    <w:rsid w:val="00C11D92"/>
    <w:rsid w:val="00C11E5C"/>
    <w:rsid w:val="00C1248E"/>
    <w:rsid w:val="00C12AEF"/>
    <w:rsid w:val="00C12D23"/>
    <w:rsid w:val="00C13257"/>
    <w:rsid w:val="00C135B6"/>
    <w:rsid w:val="00C138DC"/>
    <w:rsid w:val="00C13AA3"/>
    <w:rsid w:val="00C13B3E"/>
    <w:rsid w:val="00C13C07"/>
    <w:rsid w:val="00C13C37"/>
    <w:rsid w:val="00C13D03"/>
    <w:rsid w:val="00C14808"/>
    <w:rsid w:val="00C14892"/>
    <w:rsid w:val="00C149E5"/>
    <w:rsid w:val="00C14A13"/>
    <w:rsid w:val="00C14B12"/>
    <w:rsid w:val="00C14C5A"/>
    <w:rsid w:val="00C14E05"/>
    <w:rsid w:val="00C14F90"/>
    <w:rsid w:val="00C15013"/>
    <w:rsid w:val="00C1501A"/>
    <w:rsid w:val="00C15109"/>
    <w:rsid w:val="00C1514F"/>
    <w:rsid w:val="00C1520F"/>
    <w:rsid w:val="00C1537D"/>
    <w:rsid w:val="00C1544F"/>
    <w:rsid w:val="00C1587B"/>
    <w:rsid w:val="00C158CA"/>
    <w:rsid w:val="00C158E6"/>
    <w:rsid w:val="00C158F9"/>
    <w:rsid w:val="00C15949"/>
    <w:rsid w:val="00C1598C"/>
    <w:rsid w:val="00C15B90"/>
    <w:rsid w:val="00C15CB0"/>
    <w:rsid w:val="00C15EB9"/>
    <w:rsid w:val="00C15EFB"/>
    <w:rsid w:val="00C160BC"/>
    <w:rsid w:val="00C160E1"/>
    <w:rsid w:val="00C1610A"/>
    <w:rsid w:val="00C16156"/>
    <w:rsid w:val="00C16170"/>
    <w:rsid w:val="00C1650B"/>
    <w:rsid w:val="00C166DF"/>
    <w:rsid w:val="00C1674E"/>
    <w:rsid w:val="00C16763"/>
    <w:rsid w:val="00C16D99"/>
    <w:rsid w:val="00C16DCA"/>
    <w:rsid w:val="00C16DD8"/>
    <w:rsid w:val="00C16ED9"/>
    <w:rsid w:val="00C16F58"/>
    <w:rsid w:val="00C16F9D"/>
    <w:rsid w:val="00C16FA7"/>
    <w:rsid w:val="00C17059"/>
    <w:rsid w:val="00C170FB"/>
    <w:rsid w:val="00C171D3"/>
    <w:rsid w:val="00C172D7"/>
    <w:rsid w:val="00C17381"/>
    <w:rsid w:val="00C17543"/>
    <w:rsid w:val="00C17654"/>
    <w:rsid w:val="00C17AE7"/>
    <w:rsid w:val="00C17B93"/>
    <w:rsid w:val="00C17BC7"/>
    <w:rsid w:val="00C17CFC"/>
    <w:rsid w:val="00C17DDE"/>
    <w:rsid w:val="00C17ED7"/>
    <w:rsid w:val="00C17F53"/>
    <w:rsid w:val="00C17F55"/>
    <w:rsid w:val="00C20072"/>
    <w:rsid w:val="00C201AD"/>
    <w:rsid w:val="00C201F0"/>
    <w:rsid w:val="00C20450"/>
    <w:rsid w:val="00C20592"/>
    <w:rsid w:val="00C20729"/>
    <w:rsid w:val="00C20806"/>
    <w:rsid w:val="00C20DD7"/>
    <w:rsid w:val="00C2107F"/>
    <w:rsid w:val="00C21157"/>
    <w:rsid w:val="00C2142C"/>
    <w:rsid w:val="00C21546"/>
    <w:rsid w:val="00C2156C"/>
    <w:rsid w:val="00C21788"/>
    <w:rsid w:val="00C217B4"/>
    <w:rsid w:val="00C21A39"/>
    <w:rsid w:val="00C21B32"/>
    <w:rsid w:val="00C21DCC"/>
    <w:rsid w:val="00C21DF7"/>
    <w:rsid w:val="00C21E30"/>
    <w:rsid w:val="00C21E31"/>
    <w:rsid w:val="00C21F5D"/>
    <w:rsid w:val="00C21FFE"/>
    <w:rsid w:val="00C220DA"/>
    <w:rsid w:val="00C22102"/>
    <w:rsid w:val="00C221C3"/>
    <w:rsid w:val="00C222C1"/>
    <w:rsid w:val="00C22455"/>
    <w:rsid w:val="00C226AD"/>
    <w:rsid w:val="00C22756"/>
    <w:rsid w:val="00C227BD"/>
    <w:rsid w:val="00C2280A"/>
    <w:rsid w:val="00C22A4F"/>
    <w:rsid w:val="00C22A58"/>
    <w:rsid w:val="00C22D23"/>
    <w:rsid w:val="00C22E45"/>
    <w:rsid w:val="00C22EFE"/>
    <w:rsid w:val="00C22F29"/>
    <w:rsid w:val="00C23045"/>
    <w:rsid w:val="00C230A4"/>
    <w:rsid w:val="00C23158"/>
    <w:rsid w:val="00C2320B"/>
    <w:rsid w:val="00C235C6"/>
    <w:rsid w:val="00C23672"/>
    <w:rsid w:val="00C23AD8"/>
    <w:rsid w:val="00C23B2F"/>
    <w:rsid w:val="00C23B59"/>
    <w:rsid w:val="00C24459"/>
    <w:rsid w:val="00C246B5"/>
    <w:rsid w:val="00C24714"/>
    <w:rsid w:val="00C247D3"/>
    <w:rsid w:val="00C2489A"/>
    <w:rsid w:val="00C248CF"/>
    <w:rsid w:val="00C2494F"/>
    <w:rsid w:val="00C24AA9"/>
    <w:rsid w:val="00C24BEC"/>
    <w:rsid w:val="00C24C30"/>
    <w:rsid w:val="00C24E97"/>
    <w:rsid w:val="00C24FA8"/>
    <w:rsid w:val="00C251A0"/>
    <w:rsid w:val="00C2521A"/>
    <w:rsid w:val="00C25342"/>
    <w:rsid w:val="00C25425"/>
    <w:rsid w:val="00C256EC"/>
    <w:rsid w:val="00C25746"/>
    <w:rsid w:val="00C2575F"/>
    <w:rsid w:val="00C2576E"/>
    <w:rsid w:val="00C258AE"/>
    <w:rsid w:val="00C259D7"/>
    <w:rsid w:val="00C25A61"/>
    <w:rsid w:val="00C25C19"/>
    <w:rsid w:val="00C25CD6"/>
    <w:rsid w:val="00C25EE9"/>
    <w:rsid w:val="00C25FE1"/>
    <w:rsid w:val="00C2601F"/>
    <w:rsid w:val="00C26024"/>
    <w:rsid w:val="00C26181"/>
    <w:rsid w:val="00C2648F"/>
    <w:rsid w:val="00C26569"/>
    <w:rsid w:val="00C268BC"/>
    <w:rsid w:val="00C26951"/>
    <w:rsid w:val="00C26C2A"/>
    <w:rsid w:val="00C26E96"/>
    <w:rsid w:val="00C26FC3"/>
    <w:rsid w:val="00C271EB"/>
    <w:rsid w:val="00C271F7"/>
    <w:rsid w:val="00C2722A"/>
    <w:rsid w:val="00C2725B"/>
    <w:rsid w:val="00C27350"/>
    <w:rsid w:val="00C277E0"/>
    <w:rsid w:val="00C27904"/>
    <w:rsid w:val="00C27A7E"/>
    <w:rsid w:val="00C3005B"/>
    <w:rsid w:val="00C30092"/>
    <w:rsid w:val="00C30140"/>
    <w:rsid w:val="00C301C4"/>
    <w:rsid w:val="00C3036C"/>
    <w:rsid w:val="00C30413"/>
    <w:rsid w:val="00C30481"/>
    <w:rsid w:val="00C304CC"/>
    <w:rsid w:val="00C30552"/>
    <w:rsid w:val="00C30642"/>
    <w:rsid w:val="00C3073E"/>
    <w:rsid w:val="00C308C4"/>
    <w:rsid w:val="00C30BCA"/>
    <w:rsid w:val="00C30E29"/>
    <w:rsid w:val="00C30E90"/>
    <w:rsid w:val="00C30ED4"/>
    <w:rsid w:val="00C31104"/>
    <w:rsid w:val="00C312D6"/>
    <w:rsid w:val="00C31309"/>
    <w:rsid w:val="00C313F7"/>
    <w:rsid w:val="00C31512"/>
    <w:rsid w:val="00C3155E"/>
    <w:rsid w:val="00C315D7"/>
    <w:rsid w:val="00C31694"/>
    <w:rsid w:val="00C317B3"/>
    <w:rsid w:val="00C3186D"/>
    <w:rsid w:val="00C31971"/>
    <w:rsid w:val="00C31A02"/>
    <w:rsid w:val="00C31F2B"/>
    <w:rsid w:val="00C31FE1"/>
    <w:rsid w:val="00C31FE4"/>
    <w:rsid w:val="00C32086"/>
    <w:rsid w:val="00C32278"/>
    <w:rsid w:val="00C32340"/>
    <w:rsid w:val="00C32384"/>
    <w:rsid w:val="00C323B0"/>
    <w:rsid w:val="00C32474"/>
    <w:rsid w:val="00C3256A"/>
    <w:rsid w:val="00C32638"/>
    <w:rsid w:val="00C3263F"/>
    <w:rsid w:val="00C3269D"/>
    <w:rsid w:val="00C326F5"/>
    <w:rsid w:val="00C32776"/>
    <w:rsid w:val="00C327D2"/>
    <w:rsid w:val="00C329A5"/>
    <w:rsid w:val="00C32AC2"/>
    <w:rsid w:val="00C32BFD"/>
    <w:rsid w:val="00C32C65"/>
    <w:rsid w:val="00C32C9B"/>
    <w:rsid w:val="00C32CE1"/>
    <w:rsid w:val="00C32F46"/>
    <w:rsid w:val="00C32F7C"/>
    <w:rsid w:val="00C33288"/>
    <w:rsid w:val="00C33346"/>
    <w:rsid w:val="00C333D7"/>
    <w:rsid w:val="00C3342E"/>
    <w:rsid w:val="00C334EC"/>
    <w:rsid w:val="00C336A5"/>
    <w:rsid w:val="00C336B6"/>
    <w:rsid w:val="00C336F1"/>
    <w:rsid w:val="00C337EE"/>
    <w:rsid w:val="00C3405C"/>
    <w:rsid w:val="00C34232"/>
    <w:rsid w:val="00C34252"/>
    <w:rsid w:val="00C342CB"/>
    <w:rsid w:val="00C3431A"/>
    <w:rsid w:val="00C3435A"/>
    <w:rsid w:val="00C34496"/>
    <w:rsid w:val="00C344A7"/>
    <w:rsid w:val="00C3466C"/>
    <w:rsid w:val="00C34698"/>
    <w:rsid w:val="00C34806"/>
    <w:rsid w:val="00C3489F"/>
    <w:rsid w:val="00C34AA7"/>
    <w:rsid w:val="00C34FB1"/>
    <w:rsid w:val="00C3510E"/>
    <w:rsid w:val="00C3511F"/>
    <w:rsid w:val="00C352E8"/>
    <w:rsid w:val="00C35576"/>
    <w:rsid w:val="00C35600"/>
    <w:rsid w:val="00C35648"/>
    <w:rsid w:val="00C357B4"/>
    <w:rsid w:val="00C35AD4"/>
    <w:rsid w:val="00C35C11"/>
    <w:rsid w:val="00C3617C"/>
    <w:rsid w:val="00C36250"/>
    <w:rsid w:val="00C36303"/>
    <w:rsid w:val="00C3661E"/>
    <w:rsid w:val="00C36640"/>
    <w:rsid w:val="00C367D4"/>
    <w:rsid w:val="00C368C2"/>
    <w:rsid w:val="00C36AE2"/>
    <w:rsid w:val="00C36F01"/>
    <w:rsid w:val="00C371CA"/>
    <w:rsid w:val="00C371E8"/>
    <w:rsid w:val="00C374FA"/>
    <w:rsid w:val="00C3756C"/>
    <w:rsid w:val="00C3760B"/>
    <w:rsid w:val="00C378DE"/>
    <w:rsid w:val="00C378E5"/>
    <w:rsid w:val="00C37CFA"/>
    <w:rsid w:val="00C37D57"/>
    <w:rsid w:val="00C37E40"/>
    <w:rsid w:val="00C400E8"/>
    <w:rsid w:val="00C402F3"/>
    <w:rsid w:val="00C404D9"/>
    <w:rsid w:val="00C40762"/>
    <w:rsid w:val="00C40C25"/>
    <w:rsid w:val="00C40CF3"/>
    <w:rsid w:val="00C40D44"/>
    <w:rsid w:val="00C40FE2"/>
    <w:rsid w:val="00C41017"/>
    <w:rsid w:val="00C41257"/>
    <w:rsid w:val="00C4138E"/>
    <w:rsid w:val="00C414DC"/>
    <w:rsid w:val="00C418E1"/>
    <w:rsid w:val="00C41A50"/>
    <w:rsid w:val="00C41B9F"/>
    <w:rsid w:val="00C41C0E"/>
    <w:rsid w:val="00C41CF3"/>
    <w:rsid w:val="00C41DAF"/>
    <w:rsid w:val="00C41DF4"/>
    <w:rsid w:val="00C41EB0"/>
    <w:rsid w:val="00C4207B"/>
    <w:rsid w:val="00C421E9"/>
    <w:rsid w:val="00C42223"/>
    <w:rsid w:val="00C4236E"/>
    <w:rsid w:val="00C42442"/>
    <w:rsid w:val="00C426B2"/>
    <w:rsid w:val="00C429D8"/>
    <w:rsid w:val="00C42C8E"/>
    <w:rsid w:val="00C4307E"/>
    <w:rsid w:val="00C430E3"/>
    <w:rsid w:val="00C43149"/>
    <w:rsid w:val="00C43535"/>
    <w:rsid w:val="00C43582"/>
    <w:rsid w:val="00C43646"/>
    <w:rsid w:val="00C4369D"/>
    <w:rsid w:val="00C43834"/>
    <w:rsid w:val="00C43A0C"/>
    <w:rsid w:val="00C43ACC"/>
    <w:rsid w:val="00C442B9"/>
    <w:rsid w:val="00C443C0"/>
    <w:rsid w:val="00C44423"/>
    <w:rsid w:val="00C44473"/>
    <w:rsid w:val="00C445AB"/>
    <w:rsid w:val="00C447B7"/>
    <w:rsid w:val="00C4481C"/>
    <w:rsid w:val="00C44838"/>
    <w:rsid w:val="00C44997"/>
    <w:rsid w:val="00C44A80"/>
    <w:rsid w:val="00C44ABB"/>
    <w:rsid w:val="00C44AFD"/>
    <w:rsid w:val="00C44D27"/>
    <w:rsid w:val="00C44DF7"/>
    <w:rsid w:val="00C45171"/>
    <w:rsid w:val="00C45234"/>
    <w:rsid w:val="00C45400"/>
    <w:rsid w:val="00C45450"/>
    <w:rsid w:val="00C45672"/>
    <w:rsid w:val="00C457F1"/>
    <w:rsid w:val="00C458C4"/>
    <w:rsid w:val="00C45951"/>
    <w:rsid w:val="00C459B8"/>
    <w:rsid w:val="00C4618B"/>
    <w:rsid w:val="00C461A9"/>
    <w:rsid w:val="00C46245"/>
    <w:rsid w:val="00C4624A"/>
    <w:rsid w:val="00C462E5"/>
    <w:rsid w:val="00C463E4"/>
    <w:rsid w:val="00C464E8"/>
    <w:rsid w:val="00C4682D"/>
    <w:rsid w:val="00C468F9"/>
    <w:rsid w:val="00C469B2"/>
    <w:rsid w:val="00C469DE"/>
    <w:rsid w:val="00C46B5D"/>
    <w:rsid w:val="00C47028"/>
    <w:rsid w:val="00C47216"/>
    <w:rsid w:val="00C47481"/>
    <w:rsid w:val="00C47501"/>
    <w:rsid w:val="00C47AEC"/>
    <w:rsid w:val="00C47B57"/>
    <w:rsid w:val="00C47ED0"/>
    <w:rsid w:val="00C502C2"/>
    <w:rsid w:val="00C502E6"/>
    <w:rsid w:val="00C50315"/>
    <w:rsid w:val="00C507F1"/>
    <w:rsid w:val="00C50951"/>
    <w:rsid w:val="00C50A75"/>
    <w:rsid w:val="00C50ACB"/>
    <w:rsid w:val="00C50DCF"/>
    <w:rsid w:val="00C50EA3"/>
    <w:rsid w:val="00C50F9D"/>
    <w:rsid w:val="00C51060"/>
    <w:rsid w:val="00C511EC"/>
    <w:rsid w:val="00C5128F"/>
    <w:rsid w:val="00C5132E"/>
    <w:rsid w:val="00C5140D"/>
    <w:rsid w:val="00C5151A"/>
    <w:rsid w:val="00C51749"/>
    <w:rsid w:val="00C517A8"/>
    <w:rsid w:val="00C51C45"/>
    <w:rsid w:val="00C51C9A"/>
    <w:rsid w:val="00C51CCF"/>
    <w:rsid w:val="00C51E14"/>
    <w:rsid w:val="00C520FE"/>
    <w:rsid w:val="00C523E5"/>
    <w:rsid w:val="00C523F3"/>
    <w:rsid w:val="00C52520"/>
    <w:rsid w:val="00C525ED"/>
    <w:rsid w:val="00C52657"/>
    <w:rsid w:val="00C526AD"/>
    <w:rsid w:val="00C527E0"/>
    <w:rsid w:val="00C52843"/>
    <w:rsid w:val="00C52934"/>
    <w:rsid w:val="00C529AA"/>
    <w:rsid w:val="00C52C1A"/>
    <w:rsid w:val="00C52D9E"/>
    <w:rsid w:val="00C52E50"/>
    <w:rsid w:val="00C530C1"/>
    <w:rsid w:val="00C53141"/>
    <w:rsid w:val="00C53290"/>
    <w:rsid w:val="00C53291"/>
    <w:rsid w:val="00C533EE"/>
    <w:rsid w:val="00C5362D"/>
    <w:rsid w:val="00C536CE"/>
    <w:rsid w:val="00C53853"/>
    <w:rsid w:val="00C5388D"/>
    <w:rsid w:val="00C538BA"/>
    <w:rsid w:val="00C53A40"/>
    <w:rsid w:val="00C53A81"/>
    <w:rsid w:val="00C53BD4"/>
    <w:rsid w:val="00C53EA7"/>
    <w:rsid w:val="00C54187"/>
    <w:rsid w:val="00C54277"/>
    <w:rsid w:val="00C543C7"/>
    <w:rsid w:val="00C545BA"/>
    <w:rsid w:val="00C545BF"/>
    <w:rsid w:val="00C546EA"/>
    <w:rsid w:val="00C54A5E"/>
    <w:rsid w:val="00C54A93"/>
    <w:rsid w:val="00C54BC4"/>
    <w:rsid w:val="00C54DA6"/>
    <w:rsid w:val="00C54EDB"/>
    <w:rsid w:val="00C54F18"/>
    <w:rsid w:val="00C550C4"/>
    <w:rsid w:val="00C55149"/>
    <w:rsid w:val="00C55219"/>
    <w:rsid w:val="00C5526D"/>
    <w:rsid w:val="00C55402"/>
    <w:rsid w:val="00C55A06"/>
    <w:rsid w:val="00C55A9E"/>
    <w:rsid w:val="00C55B9E"/>
    <w:rsid w:val="00C55BC2"/>
    <w:rsid w:val="00C55D46"/>
    <w:rsid w:val="00C55DEC"/>
    <w:rsid w:val="00C55F82"/>
    <w:rsid w:val="00C56119"/>
    <w:rsid w:val="00C566BC"/>
    <w:rsid w:val="00C568C5"/>
    <w:rsid w:val="00C568DF"/>
    <w:rsid w:val="00C5698C"/>
    <w:rsid w:val="00C5699F"/>
    <w:rsid w:val="00C56DBD"/>
    <w:rsid w:val="00C56EE2"/>
    <w:rsid w:val="00C56F13"/>
    <w:rsid w:val="00C56F5A"/>
    <w:rsid w:val="00C56FB8"/>
    <w:rsid w:val="00C57022"/>
    <w:rsid w:val="00C57040"/>
    <w:rsid w:val="00C572D8"/>
    <w:rsid w:val="00C57424"/>
    <w:rsid w:val="00C57549"/>
    <w:rsid w:val="00C57596"/>
    <w:rsid w:val="00C575AF"/>
    <w:rsid w:val="00C5772F"/>
    <w:rsid w:val="00C57B33"/>
    <w:rsid w:val="00C57F81"/>
    <w:rsid w:val="00C60135"/>
    <w:rsid w:val="00C601E8"/>
    <w:rsid w:val="00C6042C"/>
    <w:rsid w:val="00C605CF"/>
    <w:rsid w:val="00C609CE"/>
    <w:rsid w:val="00C60A35"/>
    <w:rsid w:val="00C60B16"/>
    <w:rsid w:val="00C60C2E"/>
    <w:rsid w:val="00C60EDB"/>
    <w:rsid w:val="00C61190"/>
    <w:rsid w:val="00C611DE"/>
    <w:rsid w:val="00C61221"/>
    <w:rsid w:val="00C614BD"/>
    <w:rsid w:val="00C6156C"/>
    <w:rsid w:val="00C61688"/>
    <w:rsid w:val="00C6169C"/>
    <w:rsid w:val="00C616BB"/>
    <w:rsid w:val="00C61765"/>
    <w:rsid w:val="00C617CA"/>
    <w:rsid w:val="00C6184D"/>
    <w:rsid w:val="00C61D9B"/>
    <w:rsid w:val="00C61FE8"/>
    <w:rsid w:val="00C620D0"/>
    <w:rsid w:val="00C6222D"/>
    <w:rsid w:val="00C62290"/>
    <w:rsid w:val="00C622F6"/>
    <w:rsid w:val="00C6233D"/>
    <w:rsid w:val="00C62348"/>
    <w:rsid w:val="00C62358"/>
    <w:rsid w:val="00C6238A"/>
    <w:rsid w:val="00C627CB"/>
    <w:rsid w:val="00C628A8"/>
    <w:rsid w:val="00C629DD"/>
    <w:rsid w:val="00C62B41"/>
    <w:rsid w:val="00C62B76"/>
    <w:rsid w:val="00C62D09"/>
    <w:rsid w:val="00C62DAD"/>
    <w:rsid w:val="00C62EA6"/>
    <w:rsid w:val="00C62F59"/>
    <w:rsid w:val="00C62F74"/>
    <w:rsid w:val="00C63075"/>
    <w:rsid w:val="00C6318A"/>
    <w:rsid w:val="00C631EC"/>
    <w:rsid w:val="00C63318"/>
    <w:rsid w:val="00C6344D"/>
    <w:rsid w:val="00C635B7"/>
    <w:rsid w:val="00C63639"/>
    <w:rsid w:val="00C63785"/>
    <w:rsid w:val="00C638E5"/>
    <w:rsid w:val="00C63B73"/>
    <w:rsid w:val="00C63D24"/>
    <w:rsid w:val="00C63E9B"/>
    <w:rsid w:val="00C63F68"/>
    <w:rsid w:val="00C64047"/>
    <w:rsid w:val="00C6407D"/>
    <w:rsid w:val="00C6433B"/>
    <w:rsid w:val="00C643AB"/>
    <w:rsid w:val="00C647CD"/>
    <w:rsid w:val="00C64913"/>
    <w:rsid w:val="00C64B2D"/>
    <w:rsid w:val="00C64BC2"/>
    <w:rsid w:val="00C64C2B"/>
    <w:rsid w:val="00C64C76"/>
    <w:rsid w:val="00C64E2B"/>
    <w:rsid w:val="00C64EB1"/>
    <w:rsid w:val="00C650AC"/>
    <w:rsid w:val="00C65255"/>
    <w:rsid w:val="00C65289"/>
    <w:rsid w:val="00C65371"/>
    <w:rsid w:val="00C6554A"/>
    <w:rsid w:val="00C6562D"/>
    <w:rsid w:val="00C657A7"/>
    <w:rsid w:val="00C65B39"/>
    <w:rsid w:val="00C65E56"/>
    <w:rsid w:val="00C65FF4"/>
    <w:rsid w:val="00C6603A"/>
    <w:rsid w:val="00C661C7"/>
    <w:rsid w:val="00C662FC"/>
    <w:rsid w:val="00C66521"/>
    <w:rsid w:val="00C665C2"/>
    <w:rsid w:val="00C6688C"/>
    <w:rsid w:val="00C66907"/>
    <w:rsid w:val="00C66C5C"/>
    <w:rsid w:val="00C66D56"/>
    <w:rsid w:val="00C66EB2"/>
    <w:rsid w:val="00C66EF8"/>
    <w:rsid w:val="00C67022"/>
    <w:rsid w:val="00C6704F"/>
    <w:rsid w:val="00C6707A"/>
    <w:rsid w:val="00C671F9"/>
    <w:rsid w:val="00C67201"/>
    <w:rsid w:val="00C6727E"/>
    <w:rsid w:val="00C672CD"/>
    <w:rsid w:val="00C6733F"/>
    <w:rsid w:val="00C673A9"/>
    <w:rsid w:val="00C673EC"/>
    <w:rsid w:val="00C67621"/>
    <w:rsid w:val="00C677C2"/>
    <w:rsid w:val="00C67B89"/>
    <w:rsid w:val="00C67B9A"/>
    <w:rsid w:val="00C67CD7"/>
    <w:rsid w:val="00C67E6C"/>
    <w:rsid w:val="00C67EBF"/>
    <w:rsid w:val="00C701FE"/>
    <w:rsid w:val="00C70203"/>
    <w:rsid w:val="00C7021B"/>
    <w:rsid w:val="00C7023C"/>
    <w:rsid w:val="00C703EE"/>
    <w:rsid w:val="00C70529"/>
    <w:rsid w:val="00C70550"/>
    <w:rsid w:val="00C705E3"/>
    <w:rsid w:val="00C7081C"/>
    <w:rsid w:val="00C708A9"/>
    <w:rsid w:val="00C7091B"/>
    <w:rsid w:val="00C70A02"/>
    <w:rsid w:val="00C70ADA"/>
    <w:rsid w:val="00C70B4A"/>
    <w:rsid w:val="00C70C29"/>
    <w:rsid w:val="00C71224"/>
    <w:rsid w:val="00C7127D"/>
    <w:rsid w:val="00C712E9"/>
    <w:rsid w:val="00C71367"/>
    <w:rsid w:val="00C714AA"/>
    <w:rsid w:val="00C715F3"/>
    <w:rsid w:val="00C716BE"/>
    <w:rsid w:val="00C71701"/>
    <w:rsid w:val="00C71707"/>
    <w:rsid w:val="00C71A39"/>
    <w:rsid w:val="00C71BE4"/>
    <w:rsid w:val="00C71D08"/>
    <w:rsid w:val="00C71FF0"/>
    <w:rsid w:val="00C72304"/>
    <w:rsid w:val="00C723BF"/>
    <w:rsid w:val="00C7268D"/>
    <w:rsid w:val="00C72A73"/>
    <w:rsid w:val="00C72A91"/>
    <w:rsid w:val="00C72B32"/>
    <w:rsid w:val="00C72DBD"/>
    <w:rsid w:val="00C72DFE"/>
    <w:rsid w:val="00C72F37"/>
    <w:rsid w:val="00C7329C"/>
    <w:rsid w:val="00C732A1"/>
    <w:rsid w:val="00C73395"/>
    <w:rsid w:val="00C733C5"/>
    <w:rsid w:val="00C73491"/>
    <w:rsid w:val="00C736E5"/>
    <w:rsid w:val="00C737E1"/>
    <w:rsid w:val="00C737EC"/>
    <w:rsid w:val="00C7390E"/>
    <w:rsid w:val="00C73930"/>
    <w:rsid w:val="00C73A6D"/>
    <w:rsid w:val="00C73B2B"/>
    <w:rsid w:val="00C73C39"/>
    <w:rsid w:val="00C73DC0"/>
    <w:rsid w:val="00C73DE3"/>
    <w:rsid w:val="00C73E0F"/>
    <w:rsid w:val="00C73E3D"/>
    <w:rsid w:val="00C7412B"/>
    <w:rsid w:val="00C746AA"/>
    <w:rsid w:val="00C74703"/>
    <w:rsid w:val="00C74784"/>
    <w:rsid w:val="00C74920"/>
    <w:rsid w:val="00C749D2"/>
    <w:rsid w:val="00C74A48"/>
    <w:rsid w:val="00C74BE1"/>
    <w:rsid w:val="00C74C0D"/>
    <w:rsid w:val="00C74C58"/>
    <w:rsid w:val="00C74CD3"/>
    <w:rsid w:val="00C74D10"/>
    <w:rsid w:val="00C74DD6"/>
    <w:rsid w:val="00C74E2F"/>
    <w:rsid w:val="00C74E30"/>
    <w:rsid w:val="00C74FE6"/>
    <w:rsid w:val="00C75032"/>
    <w:rsid w:val="00C75687"/>
    <w:rsid w:val="00C75766"/>
    <w:rsid w:val="00C75787"/>
    <w:rsid w:val="00C757E2"/>
    <w:rsid w:val="00C759DC"/>
    <w:rsid w:val="00C759E6"/>
    <w:rsid w:val="00C75A9B"/>
    <w:rsid w:val="00C75D92"/>
    <w:rsid w:val="00C75DEF"/>
    <w:rsid w:val="00C75EDC"/>
    <w:rsid w:val="00C75F7C"/>
    <w:rsid w:val="00C7605D"/>
    <w:rsid w:val="00C760A0"/>
    <w:rsid w:val="00C76117"/>
    <w:rsid w:val="00C761D3"/>
    <w:rsid w:val="00C76283"/>
    <w:rsid w:val="00C762F7"/>
    <w:rsid w:val="00C766F3"/>
    <w:rsid w:val="00C7686A"/>
    <w:rsid w:val="00C76871"/>
    <w:rsid w:val="00C7699A"/>
    <w:rsid w:val="00C76A49"/>
    <w:rsid w:val="00C76BEB"/>
    <w:rsid w:val="00C76F16"/>
    <w:rsid w:val="00C77035"/>
    <w:rsid w:val="00C770A1"/>
    <w:rsid w:val="00C7721E"/>
    <w:rsid w:val="00C77525"/>
    <w:rsid w:val="00C77532"/>
    <w:rsid w:val="00C7757A"/>
    <w:rsid w:val="00C77657"/>
    <w:rsid w:val="00C77730"/>
    <w:rsid w:val="00C777E4"/>
    <w:rsid w:val="00C77843"/>
    <w:rsid w:val="00C779C7"/>
    <w:rsid w:val="00C77BEA"/>
    <w:rsid w:val="00C77DF2"/>
    <w:rsid w:val="00C8009C"/>
    <w:rsid w:val="00C8031D"/>
    <w:rsid w:val="00C8034B"/>
    <w:rsid w:val="00C80793"/>
    <w:rsid w:val="00C80909"/>
    <w:rsid w:val="00C809B7"/>
    <w:rsid w:val="00C80DD0"/>
    <w:rsid w:val="00C80F6E"/>
    <w:rsid w:val="00C81349"/>
    <w:rsid w:val="00C8134F"/>
    <w:rsid w:val="00C81407"/>
    <w:rsid w:val="00C8183D"/>
    <w:rsid w:val="00C81A24"/>
    <w:rsid w:val="00C81BD9"/>
    <w:rsid w:val="00C81D11"/>
    <w:rsid w:val="00C81D18"/>
    <w:rsid w:val="00C81E24"/>
    <w:rsid w:val="00C820AF"/>
    <w:rsid w:val="00C82360"/>
    <w:rsid w:val="00C825D5"/>
    <w:rsid w:val="00C8285D"/>
    <w:rsid w:val="00C8287E"/>
    <w:rsid w:val="00C829F2"/>
    <w:rsid w:val="00C82DEE"/>
    <w:rsid w:val="00C82FC4"/>
    <w:rsid w:val="00C8325A"/>
    <w:rsid w:val="00C83438"/>
    <w:rsid w:val="00C83623"/>
    <w:rsid w:val="00C8371D"/>
    <w:rsid w:val="00C8386B"/>
    <w:rsid w:val="00C83968"/>
    <w:rsid w:val="00C8399C"/>
    <w:rsid w:val="00C83FB0"/>
    <w:rsid w:val="00C84152"/>
    <w:rsid w:val="00C84227"/>
    <w:rsid w:val="00C843E0"/>
    <w:rsid w:val="00C84613"/>
    <w:rsid w:val="00C8489D"/>
    <w:rsid w:val="00C848CA"/>
    <w:rsid w:val="00C848CF"/>
    <w:rsid w:val="00C849F5"/>
    <w:rsid w:val="00C84A75"/>
    <w:rsid w:val="00C84A7B"/>
    <w:rsid w:val="00C84DAC"/>
    <w:rsid w:val="00C8503F"/>
    <w:rsid w:val="00C8522D"/>
    <w:rsid w:val="00C852FF"/>
    <w:rsid w:val="00C85324"/>
    <w:rsid w:val="00C8562D"/>
    <w:rsid w:val="00C85A94"/>
    <w:rsid w:val="00C85BC0"/>
    <w:rsid w:val="00C85CC4"/>
    <w:rsid w:val="00C85CCD"/>
    <w:rsid w:val="00C85DD5"/>
    <w:rsid w:val="00C862AD"/>
    <w:rsid w:val="00C862EA"/>
    <w:rsid w:val="00C863BA"/>
    <w:rsid w:val="00C865E9"/>
    <w:rsid w:val="00C8683A"/>
    <w:rsid w:val="00C8684B"/>
    <w:rsid w:val="00C8687A"/>
    <w:rsid w:val="00C86A1B"/>
    <w:rsid w:val="00C86A4C"/>
    <w:rsid w:val="00C86B04"/>
    <w:rsid w:val="00C86B8B"/>
    <w:rsid w:val="00C86B9D"/>
    <w:rsid w:val="00C86CEE"/>
    <w:rsid w:val="00C86DC3"/>
    <w:rsid w:val="00C86FF1"/>
    <w:rsid w:val="00C8706D"/>
    <w:rsid w:val="00C87338"/>
    <w:rsid w:val="00C87368"/>
    <w:rsid w:val="00C8736E"/>
    <w:rsid w:val="00C87646"/>
    <w:rsid w:val="00C87852"/>
    <w:rsid w:val="00C878C2"/>
    <w:rsid w:val="00C87AEC"/>
    <w:rsid w:val="00C87B78"/>
    <w:rsid w:val="00C87BD7"/>
    <w:rsid w:val="00C87D86"/>
    <w:rsid w:val="00C87D98"/>
    <w:rsid w:val="00C87EEF"/>
    <w:rsid w:val="00C87F55"/>
    <w:rsid w:val="00C90026"/>
    <w:rsid w:val="00C9007F"/>
    <w:rsid w:val="00C90114"/>
    <w:rsid w:val="00C9016D"/>
    <w:rsid w:val="00C9020F"/>
    <w:rsid w:val="00C90239"/>
    <w:rsid w:val="00C90349"/>
    <w:rsid w:val="00C90508"/>
    <w:rsid w:val="00C906D7"/>
    <w:rsid w:val="00C90765"/>
    <w:rsid w:val="00C907D8"/>
    <w:rsid w:val="00C90848"/>
    <w:rsid w:val="00C908A7"/>
    <w:rsid w:val="00C90914"/>
    <w:rsid w:val="00C9094E"/>
    <w:rsid w:val="00C909A1"/>
    <w:rsid w:val="00C90C14"/>
    <w:rsid w:val="00C90EAC"/>
    <w:rsid w:val="00C90FF2"/>
    <w:rsid w:val="00C91018"/>
    <w:rsid w:val="00C91292"/>
    <w:rsid w:val="00C913A4"/>
    <w:rsid w:val="00C91476"/>
    <w:rsid w:val="00C916A9"/>
    <w:rsid w:val="00C91846"/>
    <w:rsid w:val="00C91CAA"/>
    <w:rsid w:val="00C91E98"/>
    <w:rsid w:val="00C91EE3"/>
    <w:rsid w:val="00C920FA"/>
    <w:rsid w:val="00C92118"/>
    <w:rsid w:val="00C921FB"/>
    <w:rsid w:val="00C925CF"/>
    <w:rsid w:val="00C92A4F"/>
    <w:rsid w:val="00C92BDE"/>
    <w:rsid w:val="00C92F35"/>
    <w:rsid w:val="00C93347"/>
    <w:rsid w:val="00C93571"/>
    <w:rsid w:val="00C935C1"/>
    <w:rsid w:val="00C9360A"/>
    <w:rsid w:val="00C9382E"/>
    <w:rsid w:val="00C93960"/>
    <w:rsid w:val="00C9396B"/>
    <w:rsid w:val="00C939B6"/>
    <w:rsid w:val="00C93A75"/>
    <w:rsid w:val="00C93A8B"/>
    <w:rsid w:val="00C93B87"/>
    <w:rsid w:val="00C93BFA"/>
    <w:rsid w:val="00C93E98"/>
    <w:rsid w:val="00C9404F"/>
    <w:rsid w:val="00C94208"/>
    <w:rsid w:val="00C9421C"/>
    <w:rsid w:val="00C944E8"/>
    <w:rsid w:val="00C9485D"/>
    <w:rsid w:val="00C94B8A"/>
    <w:rsid w:val="00C94BCB"/>
    <w:rsid w:val="00C94D66"/>
    <w:rsid w:val="00C95093"/>
    <w:rsid w:val="00C95119"/>
    <w:rsid w:val="00C95552"/>
    <w:rsid w:val="00C955AF"/>
    <w:rsid w:val="00C9562A"/>
    <w:rsid w:val="00C95670"/>
    <w:rsid w:val="00C95739"/>
    <w:rsid w:val="00C9589A"/>
    <w:rsid w:val="00C95B7C"/>
    <w:rsid w:val="00C95F83"/>
    <w:rsid w:val="00C95F95"/>
    <w:rsid w:val="00C960A7"/>
    <w:rsid w:val="00C962D0"/>
    <w:rsid w:val="00C962F1"/>
    <w:rsid w:val="00C96389"/>
    <w:rsid w:val="00C966F1"/>
    <w:rsid w:val="00C96790"/>
    <w:rsid w:val="00C967E6"/>
    <w:rsid w:val="00C96A48"/>
    <w:rsid w:val="00C96C57"/>
    <w:rsid w:val="00C96D43"/>
    <w:rsid w:val="00C96E7F"/>
    <w:rsid w:val="00C96FEA"/>
    <w:rsid w:val="00C96FF8"/>
    <w:rsid w:val="00C97092"/>
    <w:rsid w:val="00C9716E"/>
    <w:rsid w:val="00C9726F"/>
    <w:rsid w:val="00C972F1"/>
    <w:rsid w:val="00C9740D"/>
    <w:rsid w:val="00C9742F"/>
    <w:rsid w:val="00C9748E"/>
    <w:rsid w:val="00C97499"/>
    <w:rsid w:val="00C978A7"/>
    <w:rsid w:val="00C978B1"/>
    <w:rsid w:val="00C9790F"/>
    <w:rsid w:val="00C97D25"/>
    <w:rsid w:val="00C97EB9"/>
    <w:rsid w:val="00C97F44"/>
    <w:rsid w:val="00CA0016"/>
    <w:rsid w:val="00CA00FC"/>
    <w:rsid w:val="00CA01E3"/>
    <w:rsid w:val="00CA029B"/>
    <w:rsid w:val="00CA0397"/>
    <w:rsid w:val="00CA0444"/>
    <w:rsid w:val="00CA04C8"/>
    <w:rsid w:val="00CA05A6"/>
    <w:rsid w:val="00CA05ED"/>
    <w:rsid w:val="00CA071E"/>
    <w:rsid w:val="00CA07AF"/>
    <w:rsid w:val="00CA087B"/>
    <w:rsid w:val="00CA08C7"/>
    <w:rsid w:val="00CA09D9"/>
    <w:rsid w:val="00CA0ACB"/>
    <w:rsid w:val="00CA0C37"/>
    <w:rsid w:val="00CA0C46"/>
    <w:rsid w:val="00CA0D4A"/>
    <w:rsid w:val="00CA0D53"/>
    <w:rsid w:val="00CA0E2A"/>
    <w:rsid w:val="00CA0E8B"/>
    <w:rsid w:val="00CA0FD8"/>
    <w:rsid w:val="00CA1034"/>
    <w:rsid w:val="00CA10C1"/>
    <w:rsid w:val="00CA1226"/>
    <w:rsid w:val="00CA12C8"/>
    <w:rsid w:val="00CA1572"/>
    <w:rsid w:val="00CA189E"/>
    <w:rsid w:val="00CA18A8"/>
    <w:rsid w:val="00CA19D2"/>
    <w:rsid w:val="00CA1A21"/>
    <w:rsid w:val="00CA1AAA"/>
    <w:rsid w:val="00CA1CEC"/>
    <w:rsid w:val="00CA1D51"/>
    <w:rsid w:val="00CA1F12"/>
    <w:rsid w:val="00CA2165"/>
    <w:rsid w:val="00CA2441"/>
    <w:rsid w:val="00CA2500"/>
    <w:rsid w:val="00CA254E"/>
    <w:rsid w:val="00CA28C6"/>
    <w:rsid w:val="00CA2A2E"/>
    <w:rsid w:val="00CA2B4C"/>
    <w:rsid w:val="00CA2DB3"/>
    <w:rsid w:val="00CA2F72"/>
    <w:rsid w:val="00CA30AD"/>
    <w:rsid w:val="00CA31B1"/>
    <w:rsid w:val="00CA3413"/>
    <w:rsid w:val="00CA34C8"/>
    <w:rsid w:val="00CA362B"/>
    <w:rsid w:val="00CA3636"/>
    <w:rsid w:val="00CA37FF"/>
    <w:rsid w:val="00CA3820"/>
    <w:rsid w:val="00CA3A63"/>
    <w:rsid w:val="00CA3B0D"/>
    <w:rsid w:val="00CA3B15"/>
    <w:rsid w:val="00CA3B42"/>
    <w:rsid w:val="00CA3C2E"/>
    <w:rsid w:val="00CA3D05"/>
    <w:rsid w:val="00CA3D0C"/>
    <w:rsid w:val="00CA3EA6"/>
    <w:rsid w:val="00CA3F8E"/>
    <w:rsid w:val="00CA407C"/>
    <w:rsid w:val="00CA40B7"/>
    <w:rsid w:val="00CA40DD"/>
    <w:rsid w:val="00CA418F"/>
    <w:rsid w:val="00CA4367"/>
    <w:rsid w:val="00CA4419"/>
    <w:rsid w:val="00CA44DB"/>
    <w:rsid w:val="00CA467C"/>
    <w:rsid w:val="00CA46E0"/>
    <w:rsid w:val="00CA46E8"/>
    <w:rsid w:val="00CA489D"/>
    <w:rsid w:val="00CA498A"/>
    <w:rsid w:val="00CA4B54"/>
    <w:rsid w:val="00CA4BC9"/>
    <w:rsid w:val="00CA4C38"/>
    <w:rsid w:val="00CA4D9D"/>
    <w:rsid w:val="00CA5033"/>
    <w:rsid w:val="00CA52D8"/>
    <w:rsid w:val="00CA5395"/>
    <w:rsid w:val="00CA5416"/>
    <w:rsid w:val="00CA555E"/>
    <w:rsid w:val="00CA5609"/>
    <w:rsid w:val="00CA57F6"/>
    <w:rsid w:val="00CA5843"/>
    <w:rsid w:val="00CA5B06"/>
    <w:rsid w:val="00CA5D88"/>
    <w:rsid w:val="00CA5DEC"/>
    <w:rsid w:val="00CA5F50"/>
    <w:rsid w:val="00CA6052"/>
    <w:rsid w:val="00CA6057"/>
    <w:rsid w:val="00CA6105"/>
    <w:rsid w:val="00CA62BE"/>
    <w:rsid w:val="00CA651D"/>
    <w:rsid w:val="00CA6526"/>
    <w:rsid w:val="00CA65CE"/>
    <w:rsid w:val="00CA65EE"/>
    <w:rsid w:val="00CA6894"/>
    <w:rsid w:val="00CA68B8"/>
    <w:rsid w:val="00CA6EEF"/>
    <w:rsid w:val="00CA6FF4"/>
    <w:rsid w:val="00CA716F"/>
    <w:rsid w:val="00CA74EF"/>
    <w:rsid w:val="00CA75CA"/>
    <w:rsid w:val="00CA7AFC"/>
    <w:rsid w:val="00CA7B53"/>
    <w:rsid w:val="00CA7B99"/>
    <w:rsid w:val="00CA7BB5"/>
    <w:rsid w:val="00CA7DB0"/>
    <w:rsid w:val="00CB01D3"/>
    <w:rsid w:val="00CB02FC"/>
    <w:rsid w:val="00CB032C"/>
    <w:rsid w:val="00CB03DD"/>
    <w:rsid w:val="00CB061C"/>
    <w:rsid w:val="00CB0782"/>
    <w:rsid w:val="00CB0995"/>
    <w:rsid w:val="00CB09CE"/>
    <w:rsid w:val="00CB09F2"/>
    <w:rsid w:val="00CB0BD5"/>
    <w:rsid w:val="00CB1090"/>
    <w:rsid w:val="00CB10AC"/>
    <w:rsid w:val="00CB1133"/>
    <w:rsid w:val="00CB1277"/>
    <w:rsid w:val="00CB1346"/>
    <w:rsid w:val="00CB1393"/>
    <w:rsid w:val="00CB1461"/>
    <w:rsid w:val="00CB1587"/>
    <w:rsid w:val="00CB16A2"/>
    <w:rsid w:val="00CB16AF"/>
    <w:rsid w:val="00CB16B1"/>
    <w:rsid w:val="00CB182D"/>
    <w:rsid w:val="00CB1A57"/>
    <w:rsid w:val="00CB1AF1"/>
    <w:rsid w:val="00CB1C29"/>
    <w:rsid w:val="00CB1DC4"/>
    <w:rsid w:val="00CB1EB7"/>
    <w:rsid w:val="00CB222B"/>
    <w:rsid w:val="00CB22C8"/>
    <w:rsid w:val="00CB2499"/>
    <w:rsid w:val="00CB2606"/>
    <w:rsid w:val="00CB297D"/>
    <w:rsid w:val="00CB2C68"/>
    <w:rsid w:val="00CB2E0D"/>
    <w:rsid w:val="00CB2E34"/>
    <w:rsid w:val="00CB3004"/>
    <w:rsid w:val="00CB3588"/>
    <w:rsid w:val="00CB37F7"/>
    <w:rsid w:val="00CB3836"/>
    <w:rsid w:val="00CB389B"/>
    <w:rsid w:val="00CB38F9"/>
    <w:rsid w:val="00CB3933"/>
    <w:rsid w:val="00CB39AF"/>
    <w:rsid w:val="00CB3A33"/>
    <w:rsid w:val="00CB3AEC"/>
    <w:rsid w:val="00CB3B85"/>
    <w:rsid w:val="00CB3E10"/>
    <w:rsid w:val="00CB3E90"/>
    <w:rsid w:val="00CB3FCD"/>
    <w:rsid w:val="00CB42C2"/>
    <w:rsid w:val="00CB4416"/>
    <w:rsid w:val="00CB467B"/>
    <w:rsid w:val="00CB4907"/>
    <w:rsid w:val="00CB4AAF"/>
    <w:rsid w:val="00CB4B49"/>
    <w:rsid w:val="00CB4B7F"/>
    <w:rsid w:val="00CB4CFA"/>
    <w:rsid w:val="00CB4E4B"/>
    <w:rsid w:val="00CB4F2D"/>
    <w:rsid w:val="00CB4F48"/>
    <w:rsid w:val="00CB502D"/>
    <w:rsid w:val="00CB5236"/>
    <w:rsid w:val="00CB5387"/>
    <w:rsid w:val="00CB53FB"/>
    <w:rsid w:val="00CB595A"/>
    <w:rsid w:val="00CB5B63"/>
    <w:rsid w:val="00CB5B67"/>
    <w:rsid w:val="00CB5C89"/>
    <w:rsid w:val="00CB5C90"/>
    <w:rsid w:val="00CB5EB5"/>
    <w:rsid w:val="00CB5FB8"/>
    <w:rsid w:val="00CB60BE"/>
    <w:rsid w:val="00CB62D2"/>
    <w:rsid w:val="00CB646E"/>
    <w:rsid w:val="00CB65AD"/>
    <w:rsid w:val="00CB65FB"/>
    <w:rsid w:val="00CB6909"/>
    <w:rsid w:val="00CB6A73"/>
    <w:rsid w:val="00CB6C43"/>
    <w:rsid w:val="00CB6C77"/>
    <w:rsid w:val="00CB6FB6"/>
    <w:rsid w:val="00CB7115"/>
    <w:rsid w:val="00CB7170"/>
    <w:rsid w:val="00CB73F0"/>
    <w:rsid w:val="00CB749D"/>
    <w:rsid w:val="00CB7561"/>
    <w:rsid w:val="00CB7698"/>
    <w:rsid w:val="00CB772F"/>
    <w:rsid w:val="00CB79B9"/>
    <w:rsid w:val="00CB7A1D"/>
    <w:rsid w:val="00CB7B3A"/>
    <w:rsid w:val="00CB7C6F"/>
    <w:rsid w:val="00CB7DCE"/>
    <w:rsid w:val="00CB7E6A"/>
    <w:rsid w:val="00CB7EC4"/>
    <w:rsid w:val="00CC00E4"/>
    <w:rsid w:val="00CC0182"/>
    <w:rsid w:val="00CC02BE"/>
    <w:rsid w:val="00CC0385"/>
    <w:rsid w:val="00CC0394"/>
    <w:rsid w:val="00CC03E9"/>
    <w:rsid w:val="00CC04F9"/>
    <w:rsid w:val="00CC0931"/>
    <w:rsid w:val="00CC0AF5"/>
    <w:rsid w:val="00CC0DE7"/>
    <w:rsid w:val="00CC0EEA"/>
    <w:rsid w:val="00CC0FDF"/>
    <w:rsid w:val="00CC1027"/>
    <w:rsid w:val="00CC115F"/>
    <w:rsid w:val="00CC11A4"/>
    <w:rsid w:val="00CC141D"/>
    <w:rsid w:val="00CC1480"/>
    <w:rsid w:val="00CC14FE"/>
    <w:rsid w:val="00CC1665"/>
    <w:rsid w:val="00CC16A5"/>
    <w:rsid w:val="00CC16F2"/>
    <w:rsid w:val="00CC176C"/>
    <w:rsid w:val="00CC19A7"/>
    <w:rsid w:val="00CC1AD1"/>
    <w:rsid w:val="00CC1B52"/>
    <w:rsid w:val="00CC1C4B"/>
    <w:rsid w:val="00CC1DBC"/>
    <w:rsid w:val="00CC1FBA"/>
    <w:rsid w:val="00CC20C9"/>
    <w:rsid w:val="00CC20E8"/>
    <w:rsid w:val="00CC222C"/>
    <w:rsid w:val="00CC22AD"/>
    <w:rsid w:val="00CC22C3"/>
    <w:rsid w:val="00CC2399"/>
    <w:rsid w:val="00CC24C9"/>
    <w:rsid w:val="00CC2621"/>
    <w:rsid w:val="00CC2955"/>
    <w:rsid w:val="00CC2970"/>
    <w:rsid w:val="00CC2ACF"/>
    <w:rsid w:val="00CC2B85"/>
    <w:rsid w:val="00CC2C70"/>
    <w:rsid w:val="00CC2C7D"/>
    <w:rsid w:val="00CC2CAF"/>
    <w:rsid w:val="00CC2DBA"/>
    <w:rsid w:val="00CC2DEF"/>
    <w:rsid w:val="00CC2F55"/>
    <w:rsid w:val="00CC3004"/>
    <w:rsid w:val="00CC330C"/>
    <w:rsid w:val="00CC330D"/>
    <w:rsid w:val="00CC38F6"/>
    <w:rsid w:val="00CC3AEE"/>
    <w:rsid w:val="00CC4154"/>
    <w:rsid w:val="00CC4535"/>
    <w:rsid w:val="00CC45A4"/>
    <w:rsid w:val="00CC46D4"/>
    <w:rsid w:val="00CC489C"/>
    <w:rsid w:val="00CC4B29"/>
    <w:rsid w:val="00CC4E6D"/>
    <w:rsid w:val="00CC5084"/>
    <w:rsid w:val="00CC50B0"/>
    <w:rsid w:val="00CC50C0"/>
    <w:rsid w:val="00CC52E3"/>
    <w:rsid w:val="00CC5316"/>
    <w:rsid w:val="00CC534C"/>
    <w:rsid w:val="00CC5536"/>
    <w:rsid w:val="00CC55B8"/>
    <w:rsid w:val="00CC5649"/>
    <w:rsid w:val="00CC56C7"/>
    <w:rsid w:val="00CC5847"/>
    <w:rsid w:val="00CC59A2"/>
    <w:rsid w:val="00CC5ABE"/>
    <w:rsid w:val="00CC5CBD"/>
    <w:rsid w:val="00CC5D1B"/>
    <w:rsid w:val="00CC5DB0"/>
    <w:rsid w:val="00CC5DD5"/>
    <w:rsid w:val="00CC5E12"/>
    <w:rsid w:val="00CC5E8C"/>
    <w:rsid w:val="00CC5F15"/>
    <w:rsid w:val="00CC601E"/>
    <w:rsid w:val="00CC6175"/>
    <w:rsid w:val="00CC6328"/>
    <w:rsid w:val="00CC6453"/>
    <w:rsid w:val="00CC6498"/>
    <w:rsid w:val="00CC670C"/>
    <w:rsid w:val="00CC6723"/>
    <w:rsid w:val="00CC6AEA"/>
    <w:rsid w:val="00CC6CB7"/>
    <w:rsid w:val="00CC6D4F"/>
    <w:rsid w:val="00CC71B7"/>
    <w:rsid w:val="00CC7245"/>
    <w:rsid w:val="00CC73F7"/>
    <w:rsid w:val="00CC75ED"/>
    <w:rsid w:val="00CC776A"/>
    <w:rsid w:val="00CC797E"/>
    <w:rsid w:val="00CC7E54"/>
    <w:rsid w:val="00CC7F71"/>
    <w:rsid w:val="00CD005F"/>
    <w:rsid w:val="00CD00FE"/>
    <w:rsid w:val="00CD035C"/>
    <w:rsid w:val="00CD05CF"/>
    <w:rsid w:val="00CD08B6"/>
    <w:rsid w:val="00CD0AFD"/>
    <w:rsid w:val="00CD0C3E"/>
    <w:rsid w:val="00CD0D4E"/>
    <w:rsid w:val="00CD0F7D"/>
    <w:rsid w:val="00CD11F0"/>
    <w:rsid w:val="00CD1404"/>
    <w:rsid w:val="00CD156D"/>
    <w:rsid w:val="00CD1602"/>
    <w:rsid w:val="00CD16C8"/>
    <w:rsid w:val="00CD1715"/>
    <w:rsid w:val="00CD1746"/>
    <w:rsid w:val="00CD1867"/>
    <w:rsid w:val="00CD193C"/>
    <w:rsid w:val="00CD1982"/>
    <w:rsid w:val="00CD19D3"/>
    <w:rsid w:val="00CD1B2E"/>
    <w:rsid w:val="00CD1C13"/>
    <w:rsid w:val="00CD1EA6"/>
    <w:rsid w:val="00CD2273"/>
    <w:rsid w:val="00CD243E"/>
    <w:rsid w:val="00CD2473"/>
    <w:rsid w:val="00CD24A3"/>
    <w:rsid w:val="00CD262F"/>
    <w:rsid w:val="00CD29F4"/>
    <w:rsid w:val="00CD2BD7"/>
    <w:rsid w:val="00CD2D09"/>
    <w:rsid w:val="00CD2D26"/>
    <w:rsid w:val="00CD2E1B"/>
    <w:rsid w:val="00CD3144"/>
    <w:rsid w:val="00CD32E7"/>
    <w:rsid w:val="00CD3523"/>
    <w:rsid w:val="00CD3781"/>
    <w:rsid w:val="00CD37A2"/>
    <w:rsid w:val="00CD3976"/>
    <w:rsid w:val="00CD3B0A"/>
    <w:rsid w:val="00CD3B10"/>
    <w:rsid w:val="00CD3B2F"/>
    <w:rsid w:val="00CD3BED"/>
    <w:rsid w:val="00CD3E15"/>
    <w:rsid w:val="00CD3E28"/>
    <w:rsid w:val="00CD3E4E"/>
    <w:rsid w:val="00CD3F99"/>
    <w:rsid w:val="00CD4051"/>
    <w:rsid w:val="00CD409E"/>
    <w:rsid w:val="00CD41BD"/>
    <w:rsid w:val="00CD41D5"/>
    <w:rsid w:val="00CD42D0"/>
    <w:rsid w:val="00CD42D2"/>
    <w:rsid w:val="00CD471B"/>
    <w:rsid w:val="00CD47E9"/>
    <w:rsid w:val="00CD48CE"/>
    <w:rsid w:val="00CD4935"/>
    <w:rsid w:val="00CD4983"/>
    <w:rsid w:val="00CD4A89"/>
    <w:rsid w:val="00CD4DC0"/>
    <w:rsid w:val="00CD4EE2"/>
    <w:rsid w:val="00CD514F"/>
    <w:rsid w:val="00CD5167"/>
    <w:rsid w:val="00CD52BC"/>
    <w:rsid w:val="00CD53D3"/>
    <w:rsid w:val="00CD54BF"/>
    <w:rsid w:val="00CD5A30"/>
    <w:rsid w:val="00CD5A60"/>
    <w:rsid w:val="00CD5B7B"/>
    <w:rsid w:val="00CD5C27"/>
    <w:rsid w:val="00CD5CAA"/>
    <w:rsid w:val="00CD5E04"/>
    <w:rsid w:val="00CD5F14"/>
    <w:rsid w:val="00CD5FD1"/>
    <w:rsid w:val="00CD6247"/>
    <w:rsid w:val="00CD6346"/>
    <w:rsid w:val="00CD63BA"/>
    <w:rsid w:val="00CD6422"/>
    <w:rsid w:val="00CD64DB"/>
    <w:rsid w:val="00CD678B"/>
    <w:rsid w:val="00CD68BA"/>
    <w:rsid w:val="00CD6C6E"/>
    <w:rsid w:val="00CD6E5E"/>
    <w:rsid w:val="00CD723F"/>
    <w:rsid w:val="00CD72A1"/>
    <w:rsid w:val="00CD73EC"/>
    <w:rsid w:val="00CD744A"/>
    <w:rsid w:val="00CD75ED"/>
    <w:rsid w:val="00CD766B"/>
    <w:rsid w:val="00CD787C"/>
    <w:rsid w:val="00CD7AA8"/>
    <w:rsid w:val="00CD7B73"/>
    <w:rsid w:val="00CD7CDE"/>
    <w:rsid w:val="00CD7CE2"/>
    <w:rsid w:val="00CD7DDD"/>
    <w:rsid w:val="00CE0198"/>
    <w:rsid w:val="00CE0256"/>
    <w:rsid w:val="00CE0314"/>
    <w:rsid w:val="00CE0751"/>
    <w:rsid w:val="00CE09D4"/>
    <w:rsid w:val="00CE0A36"/>
    <w:rsid w:val="00CE0A4E"/>
    <w:rsid w:val="00CE0BF5"/>
    <w:rsid w:val="00CE0EBA"/>
    <w:rsid w:val="00CE0F42"/>
    <w:rsid w:val="00CE0F49"/>
    <w:rsid w:val="00CE1299"/>
    <w:rsid w:val="00CE1473"/>
    <w:rsid w:val="00CE16AB"/>
    <w:rsid w:val="00CE18C5"/>
    <w:rsid w:val="00CE1ACC"/>
    <w:rsid w:val="00CE1B86"/>
    <w:rsid w:val="00CE1C22"/>
    <w:rsid w:val="00CE1C79"/>
    <w:rsid w:val="00CE1CEE"/>
    <w:rsid w:val="00CE1FE8"/>
    <w:rsid w:val="00CE2199"/>
    <w:rsid w:val="00CE21CC"/>
    <w:rsid w:val="00CE22B3"/>
    <w:rsid w:val="00CE2A26"/>
    <w:rsid w:val="00CE2A7C"/>
    <w:rsid w:val="00CE2C3D"/>
    <w:rsid w:val="00CE2D69"/>
    <w:rsid w:val="00CE2E84"/>
    <w:rsid w:val="00CE3029"/>
    <w:rsid w:val="00CE369B"/>
    <w:rsid w:val="00CE3894"/>
    <w:rsid w:val="00CE38D2"/>
    <w:rsid w:val="00CE3AB2"/>
    <w:rsid w:val="00CE3AFA"/>
    <w:rsid w:val="00CE3B62"/>
    <w:rsid w:val="00CE3B7D"/>
    <w:rsid w:val="00CE3D43"/>
    <w:rsid w:val="00CE3E64"/>
    <w:rsid w:val="00CE403D"/>
    <w:rsid w:val="00CE42BA"/>
    <w:rsid w:val="00CE42BB"/>
    <w:rsid w:val="00CE4702"/>
    <w:rsid w:val="00CE490E"/>
    <w:rsid w:val="00CE4980"/>
    <w:rsid w:val="00CE49D8"/>
    <w:rsid w:val="00CE4BA6"/>
    <w:rsid w:val="00CE4D52"/>
    <w:rsid w:val="00CE4D54"/>
    <w:rsid w:val="00CE4DA1"/>
    <w:rsid w:val="00CE4E7B"/>
    <w:rsid w:val="00CE5273"/>
    <w:rsid w:val="00CE5393"/>
    <w:rsid w:val="00CE542D"/>
    <w:rsid w:val="00CE55E9"/>
    <w:rsid w:val="00CE571D"/>
    <w:rsid w:val="00CE5827"/>
    <w:rsid w:val="00CE585D"/>
    <w:rsid w:val="00CE5860"/>
    <w:rsid w:val="00CE591E"/>
    <w:rsid w:val="00CE5970"/>
    <w:rsid w:val="00CE5AAB"/>
    <w:rsid w:val="00CE5BFB"/>
    <w:rsid w:val="00CE5DF7"/>
    <w:rsid w:val="00CE5EF8"/>
    <w:rsid w:val="00CE5FF4"/>
    <w:rsid w:val="00CE6059"/>
    <w:rsid w:val="00CE6088"/>
    <w:rsid w:val="00CE6290"/>
    <w:rsid w:val="00CE637B"/>
    <w:rsid w:val="00CE65B0"/>
    <w:rsid w:val="00CE65CC"/>
    <w:rsid w:val="00CE6654"/>
    <w:rsid w:val="00CE6ACA"/>
    <w:rsid w:val="00CE6C15"/>
    <w:rsid w:val="00CE6CDA"/>
    <w:rsid w:val="00CE6D00"/>
    <w:rsid w:val="00CE6E11"/>
    <w:rsid w:val="00CE717D"/>
    <w:rsid w:val="00CE7187"/>
    <w:rsid w:val="00CE7261"/>
    <w:rsid w:val="00CE74E4"/>
    <w:rsid w:val="00CE793A"/>
    <w:rsid w:val="00CE7A6F"/>
    <w:rsid w:val="00CE7AC0"/>
    <w:rsid w:val="00CE7AC5"/>
    <w:rsid w:val="00CE7AC6"/>
    <w:rsid w:val="00CE7C37"/>
    <w:rsid w:val="00CF0156"/>
    <w:rsid w:val="00CF01D6"/>
    <w:rsid w:val="00CF0249"/>
    <w:rsid w:val="00CF02F7"/>
    <w:rsid w:val="00CF0376"/>
    <w:rsid w:val="00CF0395"/>
    <w:rsid w:val="00CF03A8"/>
    <w:rsid w:val="00CF049F"/>
    <w:rsid w:val="00CF0638"/>
    <w:rsid w:val="00CF06F9"/>
    <w:rsid w:val="00CF0887"/>
    <w:rsid w:val="00CF0A6F"/>
    <w:rsid w:val="00CF0D32"/>
    <w:rsid w:val="00CF11F0"/>
    <w:rsid w:val="00CF1215"/>
    <w:rsid w:val="00CF1518"/>
    <w:rsid w:val="00CF15C0"/>
    <w:rsid w:val="00CF1741"/>
    <w:rsid w:val="00CF18DE"/>
    <w:rsid w:val="00CF1A74"/>
    <w:rsid w:val="00CF1E8E"/>
    <w:rsid w:val="00CF1F57"/>
    <w:rsid w:val="00CF214D"/>
    <w:rsid w:val="00CF2412"/>
    <w:rsid w:val="00CF24A1"/>
    <w:rsid w:val="00CF24D7"/>
    <w:rsid w:val="00CF25F3"/>
    <w:rsid w:val="00CF2674"/>
    <w:rsid w:val="00CF2821"/>
    <w:rsid w:val="00CF2B86"/>
    <w:rsid w:val="00CF2EDC"/>
    <w:rsid w:val="00CF3067"/>
    <w:rsid w:val="00CF307D"/>
    <w:rsid w:val="00CF3255"/>
    <w:rsid w:val="00CF32F1"/>
    <w:rsid w:val="00CF32F8"/>
    <w:rsid w:val="00CF3339"/>
    <w:rsid w:val="00CF35D6"/>
    <w:rsid w:val="00CF36C9"/>
    <w:rsid w:val="00CF3761"/>
    <w:rsid w:val="00CF394F"/>
    <w:rsid w:val="00CF397F"/>
    <w:rsid w:val="00CF3B51"/>
    <w:rsid w:val="00CF3BFE"/>
    <w:rsid w:val="00CF3C72"/>
    <w:rsid w:val="00CF3D5D"/>
    <w:rsid w:val="00CF3E0D"/>
    <w:rsid w:val="00CF3E47"/>
    <w:rsid w:val="00CF4121"/>
    <w:rsid w:val="00CF41A7"/>
    <w:rsid w:val="00CF444A"/>
    <w:rsid w:val="00CF470A"/>
    <w:rsid w:val="00CF4891"/>
    <w:rsid w:val="00CF49D1"/>
    <w:rsid w:val="00CF4A49"/>
    <w:rsid w:val="00CF4A56"/>
    <w:rsid w:val="00CF4A6E"/>
    <w:rsid w:val="00CF4C6C"/>
    <w:rsid w:val="00CF4DDE"/>
    <w:rsid w:val="00CF4E13"/>
    <w:rsid w:val="00CF4EAF"/>
    <w:rsid w:val="00CF50A2"/>
    <w:rsid w:val="00CF5209"/>
    <w:rsid w:val="00CF53AB"/>
    <w:rsid w:val="00CF544D"/>
    <w:rsid w:val="00CF548F"/>
    <w:rsid w:val="00CF5493"/>
    <w:rsid w:val="00CF55D4"/>
    <w:rsid w:val="00CF5985"/>
    <w:rsid w:val="00CF5A88"/>
    <w:rsid w:val="00CF5AC8"/>
    <w:rsid w:val="00CF5ACA"/>
    <w:rsid w:val="00CF5BCD"/>
    <w:rsid w:val="00CF5C1C"/>
    <w:rsid w:val="00CF5DA4"/>
    <w:rsid w:val="00CF61A0"/>
    <w:rsid w:val="00CF61C1"/>
    <w:rsid w:val="00CF6248"/>
    <w:rsid w:val="00CF6254"/>
    <w:rsid w:val="00CF6258"/>
    <w:rsid w:val="00CF6274"/>
    <w:rsid w:val="00CF64A1"/>
    <w:rsid w:val="00CF6552"/>
    <w:rsid w:val="00CF686D"/>
    <w:rsid w:val="00CF6A01"/>
    <w:rsid w:val="00CF6A7F"/>
    <w:rsid w:val="00CF6E54"/>
    <w:rsid w:val="00CF6E9A"/>
    <w:rsid w:val="00CF6FEE"/>
    <w:rsid w:val="00CF711B"/>
    <w:rsid w:val="00CF7198"/>
    <w:rsid w:val="00CF7239"/>
    <w:rsid w:val="00CF7694"/>
    <w:rsid w:val="00CF7A76"/>
    <w:rsid w:val="00CF7BFF"/>
    <w:rsid w:val="00CF7C25"/>
    <w:rsid w:val="00CF7CC1"/>
    <w:rsid w:val="00CF7E60"/>
    <w:rsid w:val="00D001DC"/>
    <w:rsid w:val="00D0042C"/>
    <w:rsid w:val="00D00487"/>
    <w:rsid w:val="00D00627"/>
    <w:rsid w:val="00D0076D"/>
    <w:rsid w:val="00D00791"/>
    <w:rsid w:val="00D0081E"/>
    <w:rsid w:val="00D0085F"/>
    <w:rsid w:val="00D008DD"/>
    <w:rsid w:val="00D00C68"/>
    <w:rsid w:val="00D00D09"/>
    <w:rsid w:val="00D00E5F"/>
    <w:rsid w:val="00D00F92"/>
    <w:rsid w:val="00D00F96"/>
    <w:rsid w:val="00D01119"/>
    <w:rsid w:val="00D0118C"/>
    <w:rsid w:val="00D0125E"/>
    <w:rsid w:val="00D014EA"/>
    <w:rsid w:val="00D0161C"/>
    <w:rsid w:val="00D01768"/>
    <w:rsid w:val="00D017C2"/>
    <w:rsid w:val="00D017FF"/>
    <w:rsid w:val="00D0184D"/>
    <w:rsid w:val="00D01979"/>
    <w:rsid w:val="00D019C3"/>
    <w:rsid w:val="00D01A49"/>
    <w:rsid w:val="00D01DEB"/>
    <w:rsid w:val="00D01EE1"/>
    <w:rsid w:val="00D01F24"/>
    <w:rsid w:val="00D01F96"/>
    <w:rsid w:val="00D02059"/>
    <w:rsid w:val="00D020FD"/>
    <w:rsid w:val="00D021E8"/>
    <w:rsid w:val="00D022BF"/>
    <w:rsid w:val="00D02346"/>
    <w:rsid w:val="00D023D0"/>
    <w:rsid w:val="00D0257E"/>
    <w:rsid w:val="00D02851"/>
    <w:rsid w:val="00D02AE3"/>
    <w:rsid w:val="00D02B09"/>
    <w:rsid w:val="00D02B86"/>
    <w:rsid w:val="00D02C27"/>
    <w:rsid w:val="00D02DBA"/>
    <w:rsid w:val="00D02E8C"/>
    <w:rsid w:val="00D02ECE"/>
    <w:rsid w:val="00D0307D"/>
    <w:rsid w:val="00D030C3"/>
    <w:rsid w:val="00D033CD"/>
    <w:rsid w:val="00D0340E"/>
    <w:rsid w:val="00D03410"/>
    <w:rsid w:val="00D034A2"/>
    <w:rsid w:val="00D03962"/>
    <w:rsid w:val="00D03C48"/>
    <w:rsid w:val="00D03C5A"/>
    <w:rsid w:val="00D03EAC"/>
    <w:rsid w:val="00D03EF4"/>
    <w:rsid w:val="00D0412D"/>
    <w:rsid w:val="00D04184"/>
    <w:rsid w:val="00D0426F"/>
    <w:rsid w:val="00D04481"/>
    <w:rsid w:val="00D044FD"/>
    <w:rsid w:val="00D04660"/>
    <w:rsid w:val="00D046DA"/>
    <w:rsid w:val="00D046EA"/>
    <w:rsid w:val="00D048BD"/>
    <w:rsid w:val="00D048CE"/>
    <w:rsid w:val="00D04A8D"/>
    <w:rsid w:val="00D04AFF"/>
    <w:rsid w:val="00D04B2C"/>
    <w:rsid w:val="00D04B6D"/>
    <w:rsid w:val="00D04CE6"/>
    <w:rsid w:val="00D04D43"/>
    <w:rsid w:val="00D04E80"/>
    <w:rsid w:val="00D0515F"/>
    <w:rsid w:val="00D052FA"/>
    <w:rsid w:val="00D055E2"/>
    <w:rsid w:val="00D05610"/>
    <w:rsid w:val="00D056E5"/>
    <w:rsid w:val="00D0579D"/>
    <w:rsid w:val="00D05800"/>
    <w:rsid w:val="00D05844"/>
    <w:rsid w:val="00D05913"/>
    <w:rsid w:val="00D05997"/>
    <w:rsid w:val="00D05A2E"/>
    <w:rsid w:val="00D05A99"/>
    <w:rsid w:val="00D05DB6"/>
    <w:rsid w:val="00D062C0"/>
    <w:rsid w:val="00D06644"/>
    <w:rsid w:val="00D0670E"/>
    <w:rsid w:val="00D06931"/>
    <w:rsid w:val="00D069C9"/>
    <w:rsid w:val="00D06BE9"/>
    <w:rsid w:val="00D06DC9"/>
    <w:rsid w:val="00D070F7"/>
    <w:rsid w:val="00D071D2"/>
    <w:rsid w:val="00D07223"/>
    <w:rsid w:val="00D07320"/>
    <w:rsid w:val="00D0744D"/>
    <w:rsid w:val="00D07653"/>
    <w:rsid w:val="00D07A67"/>
    <w:rsid w:val="00D07BAB"/>
    <w:rsid w:val="00D07DAC"/>
    <w:rsid w:val="00D07DD0"/>
    <w:rsid w:val="00D07FF4"/>
    <w:rsid w:val="00D100EB"/>
    <w:rsid w:val="00D101B1"/>
    <w:rsid w:val="00D103BC"/>
    <w:rsid w:val="00D10A5D"/>
    <w:rsid w:val="00D10B6F"/>
    <w:rsid w:val="00D10D65"/>
    <w:rsid w:val="00D10D73"/>
    <w:rsid w:val="00D10DEC"/>
    <w:rsid w:val="00D10E2F"/>
    <w:rsid w:val="00D10EA0"/>
    <w:rsid w:val="00D11306"/>
    <w:rsid w:val="00D11363"/>
    <w:rsid w:val="00D11457"/>
    <w:rsid w:val="00D115AF"/>
    <w:rsid w:val="00D115B3"/>
    <w:rsid w:val="00D11772"/>
    <w:rsid w:val="00D1185A"/>
    <w:rsid w:val="00D119D5"/>
    <w:rsid w:val="00D11A33"/>
    <w:rsid w:val="00D11AE6"/>
    <w:rsid w:val="00D11BE0"/>
    <w:rsid w:val="00D11C2E"/>
    <w:rsid w:val="00D11FF1"/>
    <w:rsid w:val="00D12859"/>
    <w:rsid w:val="00D12AB5"/>
    <w:rsid w:val="00D12B47"/>
    <w:rsid w:val="00D12DD2"/>
    <w:rsid w:val="00D12E04"/>
    <w:rsid w:val="00D12E56"/>
    <w:rsid w:val="00D13074"/>
    <w:rsid w:val="00D130BE"/>
    <w:rsid w:val="00D13159"/>
    <w:rsid w:val="00D13229"/>
    <w:rsid w:val="00D13467"/>
    <w:rsid w:val="00D13577"/>
    <w:rsid w:val="00D135FB"/>
    <w:rsid w:val="00D13632"/>
    <w:rsid w:val="00D1384B"/>
    <w:rsid w:val="00D139F4"/>
    <w:rsid w:val="00D13A4D"/>
    <w:rsid w:val="00D13B4B"/>
    <w:rsid w:val="00D13DAF"/>
    <w:rsid w:val="00D13EB3"/>
    <w:rsid w:val="00D13F6B"/>
    <w:rsid w:val="00D1404A"/>
    <w:rsid w:val="00D14055"/>
    <w:rsid w:val="00D1412D"/>
    <w:rsid w:val="00D1436E"/>
    <w:rsid w:val="00D144BD"/>
    <w:rsid w:val="00D14505"/>
    <w:rsid w:val="00D14791"/>
    <w:rsid w:val="00D14B20"/>
    <w:rsid w:val="00D14B92"/>
    <w:rsid w:val="00D14C41"/>
    <w:rsid w:val="00D14EF1"/>
    <w:rsid w:val="00D14F5C"/>
    <w:rsid w:val="00D1503A"/>
    <w:rsid w:val="00D15478"/>
    <w:rsid w:val="00D1573A"/>
    <w:rsid w:val="00D157F7"/>
    <w:rsid w:val="00D157FC"/>
    <w:rsid w:val="00D15AD8"/>
    <w:rsid w:val="00D15B2D"/>
    <w:rsid w:val="00D15B5E"/>
    <w:rsid w:val="00D15C35"/>
    <w:rsid w:val="00D164E3"/>
    <w:rsid w:val="00D16545"/>
    <w:rsid w:val="00D1673C"/>
    <w:rsid w:val="00D167F0"/>
    <w:rsid w:val="00D169AF"/>
    <w:rsid w:val="00D16B58"/>
    <w:rsid w:val="00D16DA3"/>
    <w:rsid w:val="00D16F06"/>
    <w:rsid w:val="00D16F95"/>
    <w:rsid w:val="00D1702A"/>
    <w:rsid w:val="00D1745B"/>
    <w:rsid w:val="00D1765B"/>
    <w:rsid w:val="00D177C9"/>
    <w:rsid w:val="00D17B95"/>
    <w:rsid w:val="00D17E42"/>
    <w:rsid w:val="00D17EB7"/>
    <w:rsid w:val="00D2006E"/>
    <w:rsid w:val="00D20115"/>
    <w:rsid w:val="00D20146"/>
    <w:rsid w:val="00D201BA"/>
    <w:rsid w:val="00D2031E"/>
    <w:rsid w:val="00D203F7"/>
    <w:rsid w:val="00D20419"/>
    <w:rsid w:val="00D204F5"/>
    <w:rsid w:val="00D20518"/>
    <w:rsid w:val="00D20534"/>
    <w:rsid w:val="00D20575"/>
    <w:rsid w:val="00D20653"/>
    <w:rsid w:val="00D20AA1"/>
    <w:rsid w:val="00D20C14"/>
    <w:rsid w:val="00D20CA4"/>
    <w:rsid w:val="00D20E2A"/>
    <w:rsid w:val="00D21238"/>
    <w:rsid w:val="00D213CF"/>
    <w:rsid w:val="00D2142E"/>
    <w:rsid w:val="00D2144E"/>
    <w:rsid w:val="00D214EF"/>
    <w:rsid w:val="00D217E9"/>
    <w:rsid w:val="00D2181E"/>
    <w:rsid w:val="00D21948"/>
    <w:rsid w:val="00D219CE"/>
    <w:rsid w:val="00D21A9A"/>
    <w:rsid w:val="00D21ECC"/>
    <w:rsid w:val="00D21FF3"/>
    <w:rsid w:val="00D21FFC"/>
    <w:rsid w:val="00D22031"/>
    <w:rsid w:val="00D220E9"/>
    <w:rsid w:val="00D22106"/>
    <w:rsid w:val="00D22275"/>
    <w:rsid w:val="00D222D9"/>
    <w:rsid w:val="00D223ED"/>
    <w:rsid w:val="00D22533"/>
    <w:rsid w:val="00D228C2"/>
    <w:rsid w:val="00D22995"/>
    <w:rsid w:val="00D229B1"/>
    <w:rsid w:val="00D22B4C"/>
    <w:rsid w:val="00D22C3C"/>
    <w:rsid w:val="00D22C60"/>
    <w:rsid w:val="00D22EE8"/>
    <w:rsid w:val="00D22F33"/>
    <w:rsid w:val="00D22F75"/>
    <w:rsid w:val="00D230C3"/>
    <w:rsid w:val="00D23162"/>
    <w:rsid w:val="00D23256"/>
    <w:rsid w:val="00D23308"/>
    <w:rsid w:val="00D2348B"/>
    <w:rsid w:val="00D2354B"/>
    <w:rsid w:val="00D23679"/>
    <w:rsid w:val="00D23766"/>
    <w:rsid w:val="00D23776"/>
    <w:rsid w:val="00D238F7"/>
    <w:rsid w:val="00D23B10"/>
    <w:rsid w:val="00D24241"/>
    <w:rsid w:val="00D24420"/>
    <w:rsid w:val="00D24676"/>
    <w:rsid w:val="00D24700"/>
    <w:rsid w:val="00D2472C"/>
    <w:rsid w:val="00D24827"/>
    <w:rsid w:val="00D249FD"/>
    <w:rsid w:val="00D24D62"/>
    <w:rsid w:val="00D24F04"/>
    <w:rsid w:val="00D24F08"/>
    <w:rsid w:val="00D24F5A"/>
    <w:rsid w:val="00D24F95"/>
    <w:rsid w:val="00D25015"/>
    <w:rsid w:val="00D25061"/>
    <w:rsid w:val="00D25104"/>
    <w:rsid w:val="00D25341"/>
    <w:rsid w:val="00D2539D"/>
    <w:rsid w:val="00D25639"/>
    <w:rsid w:val="00D259D3"/>
    <w:rsid w:val="00D25BA7"/>
    <w:rsid w:val="00D25EBB"/>
    <w:rsid w:val="00D26074"/>
    <w:rsid w:val="00D26280"/>
    <w:rsid w:val="00D26293"/>
    <w:rsid w:val="00D263A1"/>
    <w:rsid w:val="00D2646A"/>
    <w:rsid w:val="00D26480"/>
    <w:rsid w:val="00D26491"/>
    <w:rsid w:val="00D2677B"/>
    <w:rsid w:val="00D269A7"/>
    <w:rsid w:val="00D26A30"/>
    <w:rsid w:val="00D26A50"/>
    <w:rsid w:val="00D26C44"/>
    <w:rsid w:val="00D26CEC"/>
    <w:rsid w:val="00D27003"/>
    <w:rsid w:val="00D27034"/>
    <w:rsid w:val="00D27125"/>
    <w:rsid w:val="00D272F9"/>
    <w:rsid w:val="00D273E7"/>
    <w:rsid w:val="00D27803"/>
    <w:rsid w:val="00D278D2"/>
    <w:rsid w:val="00D27C13"/>
    <w:rsid w:val="00D30149"/>
    <w:rsid w:val="00D30176"/>
    <w:rsid w:val="00D3018A"/>
    <w:rsid w:val="00D302CB"/>
    <w:rsid w:val="00D302D5"/>
    <w:rsid w:val="00D30633"/>
    <w:rsid w:val="00D306C1"/>
    <w:rsid w:val="00D306EE"/>
    <w:rsid w:val="00D30767"/>
    <w:rsid w:val="00D30AB9"/>
    <w:rsid w:val="00D30AC5"/>
    <w:rsid w:val="00D30E5F"/>
    <w:rsid w:val="00D30FFA"/>
    <w:rsid w:val="00D311E3"/>
    <w:rsid w:val="00D3148A"/>
    <w:rsid w:val="00D31920"/>
    <w:rsid w:val="00D31DB3"/>
    <w:rsid w:val="00D31DC0"/>
    <w:rsid w:val="00D31DE1"/>
    <w:rsid w:val="00D31E8D"/>
    <w:rsid w:val="00D31EB8"/>
    <w:rsid w:val="00D32094"/>
    <w:rsid w:val="00D322C7"/>
    <w:rsid w:val="00D32403"/>
    <w:rsid w:val="00D32523"/>
    <w:rsid w:val="00D3259B"/>
    <w:rsid w:val="00D3260D"/>
    <w:rsid w:val="00D326C8"/>
    <w:rsid w:val="00D32772"/>
    <w:rsid w:val="00D3280F"/>
    <w:rsid w:val="00D3297D"/>
    <w:rsid w:val="00D3297E"/>
    <w:rsid w:val="00D329A1"/>
    <w:rsid w:val="00D32CCA"/>
    <w:rsid w:val="00D32DE9"/>
    <w:rsid w:val="00D32FA9"/>
    <w:rsid w:val="00D331AE"/>
    <w:rsid w:val="00D33291"/>
    <w:rsid w:val="00D332D9"/>
    <w:rsid w:val="00D33403"/>
    <w:rsid w:val="00D33548"/>
    <w:rsid w:val="00D33600"/>
    <w:rsid w:val="00D3378B"/>
    <w:rsid w:val="00D338C3"/>
    <w:rsid w:val="00D33945"/>
    <w:rsid w:val="00D3396A"/>
    <w:rsid w:val="00D3399F"/>
    <w:rsid w:val="00D33A5A"/>
    <w:rsid w:val="00D33ABE"/>
    <w:rsid w:val="00D33D22"/>
    <w:rsid w:val="00D33E02"/>
    <w:rsid w:val="00D33F18"/>
    <w:rsid w:val="00D34003"/>
    <w:rsid w:val="00D34237"/>
    <w:rsid w:val="00D34324"/>
    <w:rsid w:val="00D34544"/>
    <w:rsid w:val="00D346C2"/>
    <w:rsid w:val="00D346C7"/>
    <w:rsid w:val="00D348F3"/>
    <w:rsid w:val="00D34ABD"/>
    <w:rsid w:val="00D34D71"/>
    <w:rsid w:val="00D34FDC"/>
    <w:rsid w:val="00D3502A"/>
    <w:rsid w:val="00D3502D"/>
    <w:rsid w:val="00D3507B"/>
    <w:rsid w:val="00D350A9"/>
    <w:rsid w:val="00D351A9"/>
    <w:rsid w:val="00D35224"/>
    <w:rsid w:val="00D3534D"/>
    <w:rsid w:val="00D353B8"/>
    <w:rsid w:val="00D355F8"/>
    <w:rsid w:val="00D356FC"/>
    <w:rsid w:val="00D358D5"/>
    <w:rsid w:val="00D35A30"/>
    <w:rsid w:val="00D35CB5"/>
    <w:rsid w:val="00D35CBD"/>
    <w:rsid w:val="00D35DAA"/>
    <w:rsid w:val="00D35F16"/>
    <w:rsid w:val="00D3606A"/>
    <w:rsid w:val="00D36076"/>
    <w:rsid w:val="00D361FC"/>
    <w:rsid w:val="00D362EC"/>
    <w:rsid w:val="00D3645A"/>
    <w:rsid w:val="00D3665F"/>
    <w:rsid w:val="00D36679"/>
    <w:rsid w:val="00D3678D"/>
    <w:rsid w:val="00D36A38"/>
    <w:rsid w:val="00D36E50"/>
    <w:rsid w:val="00D36F83"/>
    <w:rsid w:val="00D37151"/>
    <w:rsid w:val="00D37556"/>
    <w:rsid w:val="00D375C4"/>
    <w:rsid w:val="00D375E0"/>
    <w:rsid w:val="00D37649"/>
    <w:rsid w:val="00D37733"/>
    <w:rsid w:val="00D3782F"/>
    <w:rsid w:val="00D37911"/>
    <w:rsid w:val="00D3796A"/>
    <w:rsid w:val="00D37975"/>
    <w:rsid w:val="00D37A22"/>
    <w:rsid w:val="00D4010E"/>
    <w:rsid w:val="00D40117"/>
    <w:rsid w:val="00D4011A"/>
    <w:rsid w:val="00D4025C"/>
    <w:rsid w:val="00D40511"/>
    <w:rsid w:val="00D40579"/>
    <w:rsid w:val="00D4077A"/>
    <w:rsid w:val="00D408B9"/>
    <w:rsid w:val="00D40970"/>
    <w:rsid w:val="00D409AA"/>
    <w:rsid w:val="00D40AC2"/>
    <w:rsid w:val="00D40C67"/>
    <w:rsid w:val="00D40CA9"/>
    <w:rsid w:val="00D40D22"/>
    <w:rsid w:val="00D40DA9"/>
    <w:rsid w:val="00D40FC6"/>
    <w:rsid w:val="00D4101D"/>
    <w:rsid w:val="00D41113"/>
    <w:rsid w:val="00D41114"/>
    <w:rsid w:val="00D41172"/>
    <w:rsid w:val="00D411B0"/>
    <w:rsid w:val="00D41202"/>
    <w:rsid w:val="00D412E6"/>
    <w:rsid w:val="00D4160F"/>
    <w:rsid w:val="00D41666"/>
    <w:rsid w:val="00D41B3F"/>
    <w:rsid w:val="00D41BAF"/>
    <w:rsid w:val="00D41E0F"/>
    <w:rsid w:val="00D41E39"/>
    <w:rsid w:val="00D41E3A"/>
    <w:rsid w:val="00D41E7B"/>
    <w:rsid w:val="00D41F70"/>
    <w:rsid w:val="00D42162"/>
    <w:rsid w:val="00D421A1"/>
    <w:rsid w:val="00D422CD"/>
    <w:rsid w:val="00D423EC"/>
    <w:rsid w:val="00D4245F"/>
    <w:rsid w:val="00D424F9"/>
    <w:rsid w:val="00D42724"/>
    <w:rsid w:val="00D42993"/>
    <w:rsid w:val="00D42A1E"/>
    <w:rsid w:val="00D42B24"/>
    <w:rsid w:val="00D42C3E"/>
    <w:rsid w:val="00D42C87"/>
    <w:rsid w:val="00D42D24"/>
    <w:rsid w:val="00D42F34"/>
    <w:rsid w:val="00D430F8"/>
    <w:rsid w:val="00D43134"/>
    <w:rsid w:val="00D4338D"/>
    <w:rsid w:val="00D434FC"/>
    <w:rsid w:val="00D435B2"/>
    <w:rsid w:val="00D43959"/>
    <w:rsid w:val="00D439EC"/>
    <w:rsid w:val="00D43AB5"/>
    <w:rsid w:val="00D43B04"/>
    <w:rsid w:val="00D43CC7"/>
    <w:rsid w:val="00D43D62"/>
    <w:rsid w:val="00D43E5A"/>
    <w:rsid w:val="00D43F3E"/>
    <w:rsid w:val="00D43FA7"/>
    <w:rsid w:val="00D43FCA"/>
    <w:rsid w:val="00D4409E"/>
    <w:rsid w:val="00D44162"/>
    <w:rsid w:val="00D44175"/>
    <w:rsid w:val="00D442F4"/>
    <w:rsid w:val="00D44370"/>
    <w:rsid w:val="00D4439D"/>
    <w:rsid w:val="00D44937"/>
    <w:rsid w:val="00D44981"/>
    <w:rsid w:val="00D44B1F"/>
    <w:rsid w:val="00D44EE5"/>
    <w:rsid w:val="00D44F92"/>
    <w:rsid w:val="00D44F95"/>
    <w:rsid w:val="00D4539F"/>
    <w:rsid w:val="00D45562"/>
    <w:rsid w:val="00D4556C"/>
    <w:rsid w:val="00D455D2"/>
    <w:rsid w:val="00D45615"/>
    <w:rsid w:val="00D456A9"/>
    <w:rsid w:val="00D457C8"/>
    <w:rsid w:val="00D458D7"/>
    <w:rsid w:val="00D458F5"/>
    <w:rsid w:val="00D45CD1"/>
    <w:rsid w:val="00D45D53"/>
    <w:rsid w:val="00D45E9E"/>
    <w:rsid w:val="00D45EE2"/>
    <w:rsid w:val="00D45F01"/>
    <w:rsid w:val="00D46061"/>
    <w:rsid w:val="00D46516"/>
    <w:rsid w:val="00D46621"/>
    <w:rsid w:val="00D46795"/>
    <w:rsid w:val="00D467BF"/>
    <w:rsid w:val="00D467D8"/>
    <w:rsid w:val="00D46CB2"/>
    <w:rsid w:val="00D46FAA"/>
    <w:rsid w:val="00D46FCA"/>
    <w:rsid w:val="00D46FF7"/>
    <w:rsid w:val="00D47502"/>
    <w:rsid w:val="00D47643"/>
    <w:rsid w:val="00D4797B"/>
    <w:rsid w:val="00D47C59"/>
    <w:rsid w:val="00D47D29"/>
    <w:rsid w:val="00D47D55"/>
    <w:rsid w:val="00D50118"/>
    <w:rsid w:val="00D502FA"/>
    <w:rsid w:val="00D5030C"/>
    <w:rsid w:val="00D50324"/>
    <w:rsid w:val="00D50380"/>
    <w:rsid w:val="00D50724"/>
    <w:rsid w:val="00D50773"/>
    <w:rsid w:val="00D507CD"/>
    <w:rsid w:val="00D5080C"/>
    <w:rsid w:val="00D50B87"/>
    <w:rsid w:val="00D50C4E"/>
    <w:rsid w:val="00D50CD2"/>
    <w:rsid w:val="00D50CE9"/>
    <w:rsid w:val="00D50D85"/>
    <w:rsid w:val="00D50EBB"/>
    <w:rsid w:val="00D50FA1"/>
    <w:rsid w:val="00D510B1"/>
    <w:rsid w:val="00D51296"/>
    <w:rsid w:val="00D51456"/>
    <w:rsid w:val="00D5153D"/>
    <w:rsid w:val="00D51617"/>
    <w:rsid w:val="00D51669"/>
    <w:rsid w:val="00D51A5E"/>
    <w:rsid w:val="00D52297"/>
    <w:rsid w:val="00D523B9"/>
    <w:rsid w:val="00D526DE"/>
    <w:rsid w:val="00D528EF"/>
    <w:rsid w:val="00D52A71"/>
    <w:rsid w:val="00D52B84"/>
    <w:rsid w:val="00D52F61"/>
    <w:rsid w:val="00D5302F"/>
    <w:rsid w:val="00D530BE"/>
    <w:rsid w:val="00D530C8"/>
    <w:rsid w:val="00D53144"/>
    <w:rsid w:val="00D53544"/>
    <w:rsid w:val="00D5362E"/>
    <w:rsid w:val="00D538A8"/>
    <w:rsid w:val="00D538B0"/>
    <w:rsid w:val="00D53A06"/>
    <w:rsid w:val="00D53A35"/>
    <w:rsid w:val="00D53A62"/>
    <w:rsid w:val="00D53BFE"/>
    <w:rsid w:val="00D53C7D"/>
    <w:rsid w:val="00D53CC0"/>
    <w:rsid w:val="00D53DE9"/>
    <w:rsid w:val="00D53E29"/>
    <w:rsid w:val="00D5440E"/>
    <w:rsid w:val="00D545AB"/>
    <w:rsid w:val="00D54601"/>
    <w:rsid w:val="00D546C2"/>
    <w:rsid w:val="00D54895"/>
    <w:rsid w:val="00D549A6"/>
    <w:rsid w:val="00D54EAB"/>
    <w:rsid w:val="00D54F66"/>
    <w:rsid w:val="00D55106"/>
    <w:rsid w:val="00D55297"/>
    <w:rsid w:val="00D55459"/>
    <w:rsid w:val="00D5546B"/>
    <w:rsid w:val="00D5553F"/>
    <w:rsid w:val="00D556A7"/>
    <w:rsid w:val="00D5581D"/>
    <w:rsid w:val="00D558AA"/>
    <w:rsid w:val="00D558FC"/>
    <w:rsid w:val="00D55A1D"/>
    <w:rsid w:val="00D55C18"/>
    <w:rsid w:val="00D55CA0"/>
    <w:rsid w:val="00D55D26"/>
    <w:rsid w:val="00D55FFF"/>
    <w:rsid w:val="00D56494"/>
    <w:rsid w:val="00D5667C"/>
    <w:rsid w:val="00D566A7"/>
    <w:rsid w:val="00D56762"/>
    <w:rsid w:val="00D568CB"/>
    <w:rsid w:val="00D568DC"/>
    <w:rsid w:val="00D5691D"/>
    <w:rsid w:val="00D569FB"/>
    <w:rsid w:val="00D56BC3"/>
    <w:rsid w:val="00D56D3A"/>
    <w:rsid w:val="00D56D42"/>
    <w:rsid w:val="00D56E66"/>
    <w:rsid w:val="00D57219"/>
    <w:rsid w:val="00D57376"/>
    <w:rsid w:val="00D5758B"/>
    <w:rsid w:val="00D5783A"/>
    <w:rsid w:val="00D578C7"/>
    <w:rsid w:val="00D57E17"/>
    <w:rsid w:val="00D57F66"/>
    <w:rsid w:val="00D60279"/>
    <w:rsid w:val="00D60565"/>
    <w:rsid w:val="00D60572"/>
    <w:rsid w:val="00D605B4"/>
    <w:rsid w:val="00D606A8"/>
    <w:rsid w:val="00D608AC"/>
    <w:rsid w:val="00D608BA"/>
    <w:rsid w:val="00D609D4"/>
    <w:rsid w:val="00D60B0E"/>
    <w:rsid w:val="00D60BF5"/>
    <w:rsid w:val="00D60CB2"/>
    <w:rsid w:val="00D60E56"/>
    <w:rsid w:val="00D60E81"/>
    <w:rsid w:val="00D60FF6"/>
    <w:rsid w:val="00D61196"/>
    <w:rsid w:val="00D61314"/>
    <w:rsid w:val="00D6170B"/>
    <w:rsid w:val="00D618A3"/>
    <w:rsid w:val="00D61B9B"/>
    <w:rsid w:val="00D61F0C"/>
    <w:rsid w:val="00D62078"/>
    <w:rsid w:val="00D621D5"/>
    <w:rsid w:val="00D62357"/>
    <w:rsid w:val="00D623B5"/>
    <w:rsid w:val="00D6243A"/>
    <w:rsid w:val="00D62604"/>
    <w:rsid w:val="00D626D2"/>
    <w:rsid w:val="00D627D5"/>
    <w:rsid w:val="00D62936"/>
    <w:rsid w:val="00D629EF"/>
    <w:rsid w:val="00D62B55"/>
    <w:rsid w:val="00D62F48"/>
    <w:rsid w:val="00D63028"/>
    <w:rsid w:val="00D63101"/>
    <w:rsid w:val="00D63284"/>
    <w:rsid w:val="00D6344C"/>
    <w:rsid w:val="00D63527"/>
    <w:rsid w:val="00D63730"/>
    <w:rsid w:val="00D63AB6"/>
    <w:rsid w:val="00D63D1B"/>
    <w:rsid w:val="00D63D44"/>
    <w:rsid w:val="00D640F6"/>
    <w:rsid w:val="00D64196"/>
    <w:rsid w:val="00D64801"/>
    <w:rsid w:val="00D64B7A"/>
    <w:rsid w:val="00D64D0C"/>
    <w:rsid w:val="00D64D0E"/>
    <w:rsid w:val="00D64DA4"/>
    <w:rsid w:val="00D64DCE"/>
    <w:rsid w:val="00D64E8F"/>
    <w:rsid w:val="00D651A0"/>
    <w:rsid w:val="00D652A4"/>
    <w:rsid w:val="00D65385"/>
    <w:rsid w:val="00D656B4"/>
    <w:rsid w:val="00D657EE"/>
    <w:rsid w:val="00D65A61"/>
    <w:rsid w:val="00D65BFA"/>
    <w:rsid w:val="00D65C82"/>
    <w:rsid w:val="00D65E20"/>
    <w:rsid w:val="00D65E99"/>
    <w:rsid w:val="00D65F5B"/>
    <w:rsid w:val="00D66115"/>
    <w:rsid w:val="00D66176"/>
    <w:rsid w:val="00D6618D"/>
    <w:rsid w:val="00D664E2"/>
    <w:rsid w:val="00D66694"/>
    <w:rsid w:val="00D669B0"/>
    <w:rsid w:val="00D66D38"/>
    <w:rsid w:val="00D66D6F"/>
    <w:rsid w:val="00D66DAD"/>
    <w:rsid w:val="00D66DCC"/>
    <w:rsid w:val="00D66E2B"/>
    <w:rsid w:val="00D66EE4"/>
    <w:rsid w:val="00D670C1"/>
    <w:rsid w:val="00D672CD"/>
    <w:rsid w:val="00D672DA"/>
    <w:rsid w:val="00D674D9"/>
    <w:rsid w:val="00D6777F"/>
    <w:rsid w:val="00D67B3E"/>
    <w:rsid w:val="00D67C1E"/>
    <w:rsid w:val="00D7003E"/>
    <w:rsid w:val="00D7018B"/>
    <w:rsid w:val="00D7032F"/>
    <w:rsid w:val="00D70558"/>
    <w:rsid w:val="00D705C5"/>
    <w:rsid w:val="00D70625"/>
    <w:rsid w:val="00D706E1"/>
    <w:rsid w:val="00D70785"/>
    <w:rsid w:val="00D7088C"/>
    <w:rsid w:val="00D708B6"/>
    <w:rsid w:val="00D70AA0"/>
    <w:rsid w:val="00D70D9B"/>
    <w:rsid w:val="00D7103D"/>
    <w:rsid w:val="00D71085"/>
    <w:rsid w:val="00D71199"/>
    <w:rsid w:val="00D7144C"/>
    <w:rsid w:val="00D71649"/>
    <w:rsid w:val="00D716A1"/>
    <w:rsid w:val="00D7177C"/>
    <w:rsid w:val="00D71821"/>
    <w:rsid w:val="00D7182C"/>
    <w:rsid w:val="00D71959"/>
    <w:rsid w:val="00D71CB0"/>
    <w:rsid w:val="00D72006"/>
    <w:rsid w:val="00D72195"/>
    <w:rsid w:val="00D72565"/>
    <w:rsid w:val="00D7260A"/>
    <w:rsid w:val="00D72675"/>
    <w:rsid w:val="00D72DB1"/>
    <w:rsid w:val="00D72F6B"/>
    <w:rsid w:val="00D72FED"/>
    <w:rsid w:val="00D730C0"/>
    <w:rsid w:val="00D73345"/>
    <w:rsid w:val="00D7344F"/>
    <w:rsid w:val="00D73AA8"/>
    <w:rsid w:val="00D73D47"/>
    <w:rsid w:val="00D73D4A"/>
    <w:rsid w:val="00D73E3B"/>
    <w:rsid w:val="00D73EB2"/>
    <w:rsid w:val="00D73ECE"/>
    <w:rsid w:val="00D7401F"/>
    <w:rsid w:val="00D74052"/>
    <w:rsid w:val="00D743E6"/>
    <w:rsid w:val="00D743EA"/>
    <w:rsid w:val="00D74420"/>
    <w:rsid w:val="00D7452D"/>
    <w:rsid w:val="00D74594"/>
    <w:rsid w:val="00D746FE"/>
    <w:rsid w:val="00D747D7"/>
    <w:rsid w:val="00D7499E"/>
    <w:rsid w:val="00D74A20"/>
    <w:rsid w:val="00D74BC6"/>
    <w:rsid w:val="00D74C06"/>
    <w:rsid w:val="00D74FA9"/>
    <w:rsid w:val="00D75259"/>
    <w:rsid w:val="00D752FD"/>
    <w:rsid w:val="00D7533C"/>
    <w:rsid w:val="00D7536C"/>
    <w:rsid w:val="00D7562F"/>
    <w:rsid w:val="00D75659"/>
    <w:rsid w:val="00D756B2"/>
    <w:rsid w:val="00D758BB"/>
    <w:rsid w:val="00D75A4B"/>
    <w:rsid w:val="00D75A6E"/>
    <w:rsid w:val="00D75AA5"/>
    <w:rsid w:val="00D75B37"/>
    <w:rsid w:val="00D75C20"/>
    <w:rsid w:val="00D75F55"/>
    <w:rsid w:val="00D75F57"/>
    <w:rsid w:val="00D75F69"/>
    <w:rsid w:val="00D76073"/>
    <w:rsid w:val="00D761FD"/>
    <w:rsid w:val="00D7633B"/>
    <w:rsid w:val="00D7643F"/>
    <w:rsid w:val="00D76B13"/>
    <w:rsid w:val="00D76B75"/>
    <w:rsid w:val="00D76B80"/>
    <w:rsid w:val="00D76BE7"/>
    <w:rsid w:val="00D76E6D"/>
    <w:rsid w:val="00D76EFF"/>
    <w:rsid w:val="00D771FC"/>
    <w:rsid w:val="00D772F8"/>
    <w:rsid w:val="00D7736E"/>
    <w:rsid w:val="00D77467"/>
    <w:rsid w:val="00D778ED"/>
    <w:rsid w:val="00D7790D"/>
    <w:rsid w:val="00D77B2F"/>
    <w:rsid w:val="00D77D94"/>
    <w:rsid w:val="00D77E8C"/>
    <w:rsid w:val="00D80041"/>
    <w:rsid w:val="00D8005F"/>
    <w:rsid w:val="00D80487"/>
    <w:rsid w:val="00D805DD"/>
    <w:rsid w:val="00D80727"/>
    <w:rsid w:val="00D80781"/>
    <w:rsid w:val="00D8078E"/>
    <w:rsid w:val="00D80921"/>
    <w:rsid w:val="00D8098E"/>
    <w:rsid w:val="00D80AFC"/>
    <w:rsid w:val="00D80BB0"/>
    <w:rsid w:val="00D80D32"/>
    <w:rsid w:val="00D80DD7"/>
    <w:rsid w:val="00D80F49"/>
    <w:rsid w:val="00D812EE"/>
    <w:rsid w:val="00D81752"/>
    <w:rsid w:val="00D817C7"/>
    <w:rsid w:val="00D81857"/>
    <w:rsid w:val="00D81C12"/>
    <w:rsid w:val="00D81C73"/>
    <w:rsid w:val="00D81D13"/>
    <w:rsid w:val="00D81E13"/>
    <w:rsid w:val="00D81F14"/>
    <w:rsid w:val="00D81FBB"/>
    <w:rsid w:val="00D81FCF"/>
    <w:rsid w:val="00D8201A"/>
    <w:rsid w:val="00D8203C"/>
    <w:rsid w:val="00D82063"/>
    <w:rsid w:val="00D82155"/>
    <w:rsid w:val="00D82156"/>
    <w:rsid w:val="00D8226A"/>
    <w:rsid w:val="00D822E3"/>
    <w:rsid w:val="00D822FA"/>
    <w:rsid w:val="00D824F1"/>
    <w:rsid w:val="00D825FA"/>
    <w:rsid w:val="00D82706"/>
    <w:rsid w:val="00D8271C"/>
    <w:rsid w:val="00D82733"/>
    <w:rsid w:val="00D827EA"/>
    <w:rsid w:val="00D828AE"/>
    <w:rsid w:val="00D829D3"/>
    <w:rsid w:val="00D82A69"/>
    <w:rsid w:val="00D82D13"/>
    <w:rsid w:val="00D83248"/>
    <w:rsid w:val="00D837BE"/>
    <w:rsid w:val="00D83822"/>
    <w:rsid w:val="00D83C11"/>
    <w:rsid w:val="00D83CDA"/>
    <w:rsid w:val="00D83D5D"/>
    <w:rsid w:val="00D83E57"/>
    <w:rsid w:val="00D83EF6"/>
    <w:rsid w:val="00D83F05"/>
    <w:rsid w:val="00D83F4A"/>
    <w:rsid w:val="00D83F58"/>
    <w:rsid w:val="00D8421D"/>
    <w:rsid w:val="00D84232"/>
    <w:rsid w:val="00D8424E"/>
    <w:rsid w:val="00D843BE"/>
    <w:rsid w:val="00D844DA"/>
    <w:rsid w:val="00D844E7"/>
    <w:rsid w:val="00D845D4"/>
    <w:rsid w:val="00D84612"/>
    <w:rsid w:val="00D8493E"/>
    <w:rsid w:val="00D84A99"/>
    <w:rsid w:val="00D84F01"/>
    <w:rsid w:val="00D84F2B"/>
    <w:rsid w:val="00D8515F"/>
    <w:rsid w:val="00D85249"/>
    <w:rsid w:val="00D8544C"/>
    <w:rsid w:val="00D857AD"/>
    <w:rsid w:val="00D85A8F"/>
    <w:rsid w:val="00D85A91"/>
    <w:rsid w:val="00D85C27"/>
    <w:rsid w:val="00D85EE7"/>
    <w:rsid w:val="00D8621F"/>
    <w:rsid w:val="00D86313"/>
    <w:rsid w:val="00D8650A"/>
    <w:rsid w:val="00D8651E"/>
    <w:rsid w:val="00D86544"/>
    <w:rsid w:val="00D866AC"/>
    <w:rsid w:val="00D8677D"/>
    <w:rsid w:val="00D8682C"/>
    <w:rsid w:val="00D86B0F"/>
    <w:rsid w:val="00D86DEB"/>
    <w:rsid w:val="00D86F13"/>
    <w:rsid w:val="00D871AD"/>
    <w:rsid w:val="00D87221"/>
    <w:rsid w:val="00D87226"/>
    <w:rsid w:val="00D8726C"/>
    <w:rsid w:val="00D87479"/>
    <w:rsid w:val="00D874F9"/>
    <w:rsid w:val="00D8764B"/>
    <w:rsid w:val="00D876FC"/>
    <w:rsid w:val="00D87788"/>
    <w:rsid w:val="00D8784A"/>
    <w:rsid w:val="00D878F3"/>
    <w:rsid w:val="00D879EA"/>
    <w:rsid w:val="00D879F8"/>
    <w:rsid w:val="00D87AAB"/>
    <w:rsid w:val="00D87E64"/>
    <w:rsid w:val="00D87F2F"/>
    <w:rsid w:val="00D90071"/>
    <w:rsid w:val="00D90113"/>
    <w:rsid w:val="00D90178"/>
    <w:rsid w:val="00D901B4"/>
    <w:rsid w:val="00D903FC"/>
    <w:rsid w:val="00D904F6"/>
    <w:rsid w:val="00D90660"/>
    <w:rsid w:val="00D906CB"/>
    <w:rsid w:val="00D90747"/>
    <w:rsid w:val="00D9089E"/>
    <w:rsid w:val="00D908B1"/>
    <w:rsid w:val="00D9099A"/>
    <w:rsid w:val="00D909F0"/>
    <w:rsid w:val="00D90B59"/>
    <w:rsid w:val="00D90F58"/>
    <w:rsid w:val="00D912AA"/>
    <w:rsid w:val="00D91396"/>
    <w:rsid w:val="00D913AF"/>
    <w:rsid w:val="00D914B5"/>
    <w:rsid w:val="00D914E5"/>
    <w:rsid w:val="00D917A4"/>
    <w:rsid w:val="00D91820"/>
    <w:rsid w:val="00D9183A"/>
    <w:rsid w:val="00D91939"/>
    <w:rsid w:val="00D91B0E"/>
    <w:rsid w:val="00D91F4D"/>
    <w:rsid w:val="00D921A9"/>
    <w:rsid w:val="00D922AD"/>
    <w:rsid w:val="00D9241E"/>
    <w:rsid w:val="00D92498"/>
    <w:rsid w:val="00D925EA"/>
    <w:rsid w:val="00D92AF8"/>
    <w:rsid w:val="00D92E29"/>
    <w:rsid w:val="00D92E50"/>
    <w:rsid w:val="00D92E8E"/>
    <w:rsid w:val="00D93672"/>
    <w:rsid w:val="00D937CC"/>
    <w:rsid w:val="00D93A34"/>
    <w:rsid w:val="00D93AE6"/>
    <w:rsid w:val="00D93C99"/>
    <w:rsid w:val="00D93D18"/>
    <w:rsid w:val="00D93D49"/>
    <w:rsid w:val="00D93DEA"/>
    <w:rsid w:val="00D94104"/>
    <w:rsid w:val="00D94491"/>
    <w:rsid w:val="00D94655"/>
    <w:rsid w:val="00D947BB"/>
    <w:rsid w:val="00D947C2"/>
    <w:rsid w:val="00D948BF"/>
    <w:rsid w:val="00D94923"/>
    <w:rsid w:val="00D94AD5"/>
    <w:rsid w:val="00D94B10"/>
    <w:rsid w:val="00D94BB0"/>
    <w:rsid w:val="00D94E2C"/>
    <w:rsid w:val="00D95148"/>
    <w:rsid w:val="00D95164"/>
    <w:rsid w:val="00D951A6"/>
    <w:rsid w:val="00D95262"/>
    <w:rsid w:val="00D95279"/>
    <w:rsid w:val="00D95332"/>
    <w:rsid w:val="00D953D1"/>
    <w:rsid w:val="00D95641"/>
    <w:rsid w:val="00D956A9"/>
    <w:rsid w:val="00D957CE"/>
    <w:rsid w:val="00D959EA"/>
    <w:rsid w:val="00D95A64"/>
    <w:rsid w:val="00D95BE8"/>
    <w:rsid w:val="00D95BEF"/>
    <w:rsid w:val="00D95D89"/>
    <w:rsid w:val="00D95E30"/>
    <w:rsid w:val="00D95F1C"/>
    <w:rsid w:val="00D9602C"/>
    <w:rsid w:val="00D960CD"/>
    <w:rsid w:val="00D96125"/>
    <w:rsid w:val="00D96384"/>
    <w:rsid w:val="00D96467"/>
    <w:rsid w:val="00D964B5"/>
    <w:rsid w:val="00D964C7"/>
    <w:rsid w:val="00D96571"/>
    <w:rsid w:val="00D966E9"/>
    <w:rsid w:val="00D96811"/>
    <w:rsid w:val="00D96913"/>
    <w:rsid w:val="00D96B66"/>
    <w:rsid w:val="00D96E15"/>
    <w:rsid w:val="00D96E45"/>
    <w:rsid w:val="00D96E70"/>
    <w:rsid w:val="00D97074"/>
    <w:rsid w:val="00D970B7"/>
    <w:rsid w:val="00D97341"/>
    <w:rsid w:val="00D9739A"/>
    <w:rsid w:val="00D973AC"/>
    <w:rsid w:val="00D97421"/>
    <w:rsid w:val="00D9749C"/>
    <w:rsid w:val="00D97517"/>
    <w:rsid w:val="00D97601"/>
    <w:rsid w:val="00D979BB"/>
    <w:rsid w:val="00D97CF4"/>
    <w:rsid w:val="00D97E8A"/>
    <w:rsid w:val="00D97EBA"/>
    <w:rsid w:val="00DA00DA"/>
    <w:rsid w:val="00DA01D2"/>
    <w:rsid w:val="00DA04E5"/>
    <w:rsid w:val="00DA0595"/>
    <w:rsid w:val="00DA0815"/>
    <w:rsid w:val="00DA0ADE"/>
    <w:rsid w:val="00DA0EC9"/>
    <w:rsid w:val="00DA0FE3"/>
    <w:rsid w:val="00DA1110"/>
    <w:rsid w:val="00DA11D6"/>
    <w:rsid w:val="00DA126A"/>
    <w:rsid w:val="00DA1384"/>
    <w:rsid w:val="00DA13DB"/>
    <w:rsid w:val="00DA1470"/>
    <w:rsid w:val="00DA1609"/>
    <w:rsid w:val="00DA1714"/>
    <w:rsid w:val="00DA18AC"/>
    <w:rsid w:val="00DA18B1"/>
    <w:rsid w:val="00DA1A26"/>
    <w:rsid w:val="00DA1B99"/>
    <w:rsid w:val="00DA1F7F"/>
    <w:rsid w:val="00DA2086"/>
    <w:rsid w:val="00DA229B"/>
    <w:rsid w:val="00DA22E0"/>
    <w:rsid w:val="00DA25CB"/>
    <w:rsid w:val="00DA2679"/>
    <w:rsid w:val="00DA2688"/>
    <w:rsid w:val="00DA26A8"/>
    <w:rsid w:val="00DA26CB"/>
    <w:rsid w:val="00DA2823"/>
    <w:rsid w:val="00DA2869"/>
    <w:rsid w:val="00DA28C2"/>
    <w:rsid w:val="00DA2967"/>
    <w:rsid w:val="00DA2C2A"/>
    <w:rsid w:val="00DA2CB7"/>
    <w:rsid w:val="00DA2D18"/>
    <w:rsid w:val="00DA2D43"/>
    <w:rsid w:val="00DA2E9B"/>
    <w:rsid w:val="00DA32A7"/>
    <w:rsid w:val="00DA32AC"/>
    <w:rsid w:val="00DA32B9"/>
    <w:rsid w:val="00DA32C9"/>
    <w:rsid w:val="00DA3467"/>
    <w:rsid w:val="00DA363F"/>
    <w:rsid w:val="00DA368E"/>
    <w:rsid w:val="00DA36B2"/>
    <w:rsid w:val="00DA370D"/>
    <w:rsid w:val="00DA388B"/>
    <w:rsid w:val="00DA3BA8"/>
    <w:rsid w:val="00DA3CE2"/>
    <w:rsid w:val="00DA3CFD"/>
    <w:rsid w:val="00DA4058"/>
    <w:rsid w:val="00DA4713"/>
    <w:rsid w:val="00DA47E5"/>
    <w:rsid w:val="00DA4806"/>
    <w:rsid w:val="00DA490B"/>
    <w:rsid w:val="00DA4952"/>
    <w:rsid w:val="00DA4A91"/>
    <w:rsid w:val="00DA4C06"/>
    <w:rsid w:val="00DA4D89"/>
    <w:rsid w:val="00DA4E16"/>
    <w:rsid w:val="00DA50F7"/>
    <w:rsid w:val="00DA5398"/>
    <w:rsid w:val="00DA53D1"/>
    <w:rsid w:val="00DA544F"/>
    <w:rsid w:val="00DA54DB"/>
    <w:rsid w:val="00DA56DB"/>
    <w:rsid w:val="00DA58DD"/>
    <w:rsid w:val="00DA5C63"/>
    <w:rsid w:val="00DA5CFC"/>
    <w:rsid w:val="00DA5E99"/>
    <w:rsid w:val="00DA61C0"/>
    <w:rsid w:val="00DA6291"/>
    <w:rsid w:val="00DA62E2"/>
    <w:rsid w:val="00DA6414"/>
    <w:rsid w:val="00DA6459"/>
    <w:rsid w:val="00DA6463"/>
    <w:rsid w:val="00DA6555"/>
    <w:rsid w:val="00DA662F"/>
    <w:rsid w:val="00DA69B3"/>
    <w:rsid w:val="00DA69DE"/>
    <w:rsid w:val="00DA6A1B"/>
    <w:rsid w:val="00DA6B3F"/>
    <w:rsid w:val="00DA6CFE"/>
    <w:rsid w:val="00DA7000"/>
    <w:rsid w:val="00DA7171"/>
    <w:rsid w:val="00DA7284"/>
    <w:rsid w:val="00DA7538"/>
    <w:rsid w:val="00DA789A"/>
    <w:rsid w:val="00DA7D86"/>
    <w:rsid w:val="00DA7EDD"/>
    <w:rsid w:val="00DA7FBF"/>
    <w:rsid w:val="00DB006E"/>
    <w:rsid w:val="00DB0428"/>
    <w:rsid w:val="00DB0631"/>
    <w:rsid w:val="00DB074D"/>
    <w:rsid w:val="00DB0956"/>
    <w:rsid w:val="00DB0A62"/>
    <w:rsid w:val="00DB1052"/>
    <w:rsid w:val="00DB1322"/>
    <w:rsid w:val="00DB14EB"/>
    <w:rsid w:val="00DB160B"/>
    <w:rsid w:val="00DB17F8"/>
    <w:rsid w:val="00DB191A"/>
    <w:rsid w:val="00DB1B1B"/>
    <w:rsid w:val="00DB1BB3"/>
    <w:rsid w:val="00DB1D21"/>
    <w:rsid w:val="00DB1E2A"/>
    <w:rsid w:val="00DB1E4E"/>
    <w:rsid w:val="00DB1F6C"/>
    <w:rsid w:val="00DB20D4"/>
    <w:rsid w:val="00DB2159"/>
    <w:rsid w:val="00DB244A"/>
    <w:rsid w:val="00DB244D"/>
    <w:rsid w:val="00DB259C"/>
    <w:rsid w:val="00DB25C3"/>
    <w:rsid w:val="00DB272E"/>
    <w:rsid w:val="00DB2861"/>
    <w:rsid w:val="00DB290D"/>
    <w:rsid w:val="00DB298B"/>
    <w:rsid w:val="00DB2AC0"/>
    <w:rsid w:val="00DB2B18"/>
    <w:rsid w:val="00DB2B3E"/>
    <w:rsid w:val="00DB2C97"/>
    <w:rsid w:val="00DB2E2F"/>
    <w:rsid w:val="00DB2F20"/>
    <w:rsid w:val="00DB2FB0"/>
    <w:rsid w:val="00DB3039"/>
    <w:rsid w:val="00DB30AA"/>
    <w:rsid w:val="00DB322F"/>
    <w:rsid w:val="00DB3257"/>
    <w:rsid w:val="00DB3564"/>
    <w:rsid w:val="00DB38CE"/>
    <w:rsid w:val="00DB38FA"/>
    <w:rsid w:val="00DB3E33"/>
    <w:rsid w:val="00DB3F79"/>
    <w:rsid w:val="00DB3FE6"/>
    <w:rsid w:val="00DB4190"/>
    <w:rsid w:val="00DB4289"/>
    <w:rsid w:val="00DB43BA"/>
    <w:rsid w:val="00DB43D4"/>
    <w:rsid w:val="00DB44C4"/>
    <w:rsid w:val="00DB4629"/>
    <w:rsid w:val="00DB462E"/>
    <w:rsid w:val="00DB4CB1"/>
    <w:rsid w:val="00DB4DA7"/>
    <w:rsid w:val="00DB4E48"/>
    <w:rsid w:val="00DB4EF7"/>
    <w:rsid w:val="00DB4F46"/>
    <w:rsid w:val="00DB50A3"/>
    <w:rsid w:val="00DB517B"/>
    <w:rsid w:val="00DB53B6"/>
    <w:rsid w:val="00DB54D9"/>
    <w:rsid w:val="00DB553F"/>
    <w:rsid w:val="00DB5562"/>
    <w:rsid w:val="00DB5592"/>
    <w:rsid w:val="00DB55FF"/>
    <w:rsid w:val="00DB57C7"/>
    <w:rsid w:val="00DB58EB"/>
    <w:rsid w:val="00DB5C1F"/>
    <w:rsid w:val="00DB5CA6"/>
    <w:rsid w:val="00DB5D02"/>
    <w:rsid w:val="00DB5D03"/>
    <w:rsid w:val="00DB5EFF"/>
    <w:rsid w:val="00DB5F4A"/>
    <w:rsid w:val="00DB5FC7"/>
    <w:rsid w:val="00DB6454"/>
    <w:rsid w:val="00DB6682"/>
    <w:rsid w:val="00DB66CB"/>
    <w:rsid w:val="00DB672C"/>
    <w:rsid w:val="00DB673A"/>
    <w:rsid w:val="00DB67C3"/>
    <w:rsid w:val="00DB6A77"/>
    <w:rsid w:val="00DB6B00"/>
    <w:rsid w:val="00DB6EA8"/>
    <w:rsid w:val="00DB706D"/>
    <w:rsid w:val="00DB719F"/>
    <w:rsid w:val="00DB71E1"/>
    <w:rsid w:val="00DB72AC"/>
    <w:rsid w:val="00DB75C7"/>
    <w:rsid w:val="00DB79C2"/>
    <w:rsid w:val="00DB7C51"/>
    <w:rsid w:val="00DB7F44"/>
    <w:rsid w:val="00DC016B"/>
    <w:rsid w:val="00DC02A9"/>
    <w:rsid w:val="00DC03D0"/>
    <w:rsid w:val="00DC045C"/>
    <w:rsid w:val="00DC050C"/>
    <w:rsid w:val="00DC06F2"/>
    <w:rsid w:val="00DC0B36"/>
    <w:rsid w:val="00DC0BA4"/>
    <w:rsid w:val="00DC0C16"/>
    <w:rsid w:val="00DC0E4D"/>
    <w:rsid w:val="00DC1122"/>
    <w:rsid w:val="00DC129B"/>
    <w:rsid w:val="00DC12B4"/>
    <w:rsid w:val="00DC136A"/>
    <w:rsid w:val="00DC14C0"/>
    <w:rsid w:val="00DC14E5"/>
    <w:rsid w:val="00DC173B"/>
    <w:rsid w:val="00DC1748"/>
    <w:rsid w:val="00DC1954"/>
    <w:rsid w:val="00DC1A08"/>
    <w:rsid w:val="00DC1A6E"/>
    <w:rsid w:val="00DC1AD8"/>
    <w:rsid w:val="00DC1B4E"/>
    <w:rsid w:val="00DC1DAC"/>
    <w:rsid w:val="00DC1DE9"/>
    <w:rsid w:val="00DC1EA9"/>
    <w:rsid w:val="00DC201E"/>
    <w:rsid w:val="00DC215D"/>
    <w:rsid w:val="00DC2253"/>
    <w:rsid w:val="00DC22A4"/>
    <w:rsid w:val="00DC2379"/>
    <w:rsid w:val="00DC23D9"/>
    <w:rsid w:val="00DC2600"/>
    <w:rsid w:val="00DC2A90"/>
    <w:rsid w:val="00DC2AE7"/>
    <w:rsid w:val="00DC2CF1"/>
    <w:rsid w:val="00DC2D74"/>
    <w:rsid w:val="00DC2E5B"/>
    <w:rsid w:val="00DC2F91"/>
    <w:rsid w:val="00DC3002"/>
    <w:rsid w:val="00DC32A7"/>
    <w:rsid w:val="00DC338A"/>
    <w:rsid w:val="00DC356E"/>
    <w:rsid w:val="00DC35FB"/>
    <w:rsid w:val="00DC37E1"/>
    <w:rsid w:val="00DC3A7C"/>
    <w:rsid w:val="00DC3B94"/>
    <w:rsid w:val="00DC3CC7"/>
    <w:rsid w:val="00DC3DC4"/>
    <w:rsid w:val="00DC4007"/>
    <w:rsid w:val="00DC4163"/>
    <w:rsid w:val="00DC43F1"/>
    <w:rsid w:val="00DC4536"/>
    <w:rsid w:val="00DC455C"/>
    <w:rsid w:val="00DC4594"/>
    <w:rsid w:val="00DC4609"/>
    <w:rsid w:val="00DC46D5"/>
    <w:rsid w:val="00DC473C"/>
    <w:rsid w:val="00DC48A6"/>
    <w:rsid w:val="00DC4965"/>
    <w:rsid w:val="00DC49E3"/>
    <w:rsid w:val="00DC4C99"/>
    <w:rsid w:val="00DC4CBC"/>
    <w:rsid w:val="00DC4DB9"/>
    <w:rsid w:val="00DC4FFF"/>
    <w:rsid w:val="00DC5185"/>
    <w:rsid w:val="00DC52C9"/>
    <w:rsid w:val="00DC52E5"/>
    <w:rsid w:val="00DC538F"/>
    <w:rsid w:val="00DC567F"/>
    <w:rsid w:val="00DC57EE"/>
    <w:rsid w:val="00DC5AEE"/>
    <w:rsid w:val="00DC5B3E"/>
    <w:rsid w:val="00DC5BA2"/>
    <w:rsid w:val="00DC5C30"/>
    <w:rsid w:val="00DC5DEA"/>
    <w:rsid w:val="00DC5F97"/>
    <w:rsid w:val="00DC5FB7"/>
    <w:rsid w:val="00DC6023"/>
    <w:rsid w:val="00DC648E"/>
    <w:rsid w:val="00DC64B7"/>
    <w:rsid w:val="00DC6542"/>
    <w:rsid w:val="00DC65B1"/>
    <w:rsid w:val="00DC66E2"/>
    <w:rsid w:val="00DC68B6"/>
    <w:rsid w:val="00DC693E"/>
    <w:rsid w:val="00DC6DA9"/>
    <w:rsid w:val="00DC6F0C"/>
    <w:rsid w:val="00DC6FB2"/>
    <w:rsid w:val="00DC7169"/>
    <w:rsid w:val="00DC7394"/>
    <w:rsid w:val="00DC73E3"/>
    <w:rsid w:val="00DC74F0"/>
    <w:rsid w:val="00DC7557"/>
    <w:rsid w:val="00DC762F"/>
    <w:rsid w:val="00DC77E0"/>
    <w:rsid w:val="00DC7DC1"/>
    <w:rsid w:val="00DC7F02"/>
    <w:rsid w:val="00DD0054"/>
    <w:rsid w:val="00DD0309"/>
    <w:rsid w:val="00DD0387"/>
    <w:rsid w:val="00DD0CBC"/>
    <w:rsid w:val="00DD0DE0"/>
    <w:rsid w:val="00DD0FC4"/>
    <w:rsid w:val="00DD1039"/>
    <w:rsid w:val="00DD1117"/>
    <w:rsid w:val="00DD114E"/>
    <w:rsid w:val="00DD11AE"/>
    <w:rsid w:val="00DD1272"/>
    <w:rsid w:val="00DD13D7"/>
    <w:rsid w:val="00DD13EF"/>
    <w:rsid w:val="00DD1598"/>
    <w:rsid w:val="00DD161C"/>
    <w:rsid w:val="00DD1722"/>
    <w:rsid w:val="00DD174F"/>
    <w:rsid w:val="00DD1A44"/>
    <w:rsid w:val="00DD1C58"/>
    <w:rsid w:val="00DD1D69"/>
    <w:rsid w:val="00DD1DCD"/>
    <w:rsid w:val="00DD21D7"/>
    <w:rsid w:val="00DD22EE"/>
    <w:rsid w:val="00DD2568"/>
    <w:rsid w:val="00DD26C4"/>
    <w:rsid w:val="00DD275E"/>
    <w:rsid w:val="00DD27F4"/>
    <w:rsid w:val="00DD29FB"/>
    <w:rsid w:val="00DD2AFE"/>
    <w:rsid w:val="00DD2CF5"/>
    <w:rsid w:val="00DD2FE2"/>
    <w:rsid w:val="00DD35B8"/>
    <w:rsid w:val="00DD372C"/>
    <w:rsid w:val="00DD382C"/>
    <w:rsid w:val="00DD3B3A"/>
    <w:rsid w:val="00DD3BD9"/>
    <w:rsid w:val="00DD3C23"/>
    <w:rsid w:val="00DD3C63"/>
    <w:rsid w:val="00DD3D1D"/>
    <w:rsid w:val="00DD3DBB"/>
    <w:rsid w:val="00DD43DB"/>
    <w:rsid w:val="00DD43EC"/>
    <w:rsid w:val="00DD4709"/>
    <w:rsid w:val="00DD4A9E"/>
    <w:rsid w:val="00DD4B4D"/>
    <w:rsid w:val="00DD4BAF"/>
    <w:rsid w:val="00DD4C72"/>
    <w:rsid w:val="00DD4CC3"/>
    <w:rsid w:val="00DD4EF7"/>
    <w:rsid w:val="00DD50A6"/>
    <w:rsid w:val="00DD5169"/>
    <w:rsid w:val="00DD51F2"/>
    <w:rsid w:val="00DD5386"/>
    <w:rsid w:val="00DD53CC"/>
    <w:rsid w:val="00DD5403"/>
    <w:rsid w:val="00DD5478"/>
    <w:rsid w:val="00DD54AA"/>
    <w:rsid w:val="00DD58F3"/>
    <w:rsid w:val="00DD5944"/>
    <w:rsid w:val="00DD5BC5"/>
    <w:rsid w:val="00DD5D90"/>
    <w:rsid w:val="00DD62A0"/>
    <w:rsid w:val="00DD62DC"/>
    <w:rsid w:val="00DD6488"/>
    <w:rsid w:val="00DD664E"/>
    <w:rsid w:val="00DD6677"/>
    <w:rsid w:val="00DD6723"/>
    <w:rsid w:val="00DD6781"/>
    <w:rsid w:val="00DD6A14"/>
    <w:rsid w:val="00DD6B18"/>
    <w:rsid w:val="00DD6CAF"/>
    <w:rsid w:val="00DD70EE"/>
    <w:rsid w:val="00DD7197"/>
    <w:rsid w:val="00DD72D2"/>
    <w:rsid w:val="00DD7384"/>
    <w:rsid w:val="00DD740B"/>
    <w:rsid w:val="00DD7462"/>
    <w:rsid w:val="00DD748F"/>
    <w:rsid w:val="00DD7651"/>
    <w:rsid w:val="00DD773B"/>
    <w:rsid w:val="00DD7885"/>
    <w:rsid w:val="00DD789E"/>
    <w:rsid w:val="00DD7986"/>
    <w:rsid w:val="00DD7A19"/>
    <w:rsid w:val="00DD7AD4"/>
    <w:rsid w:val="00DD7B5B"/>
    <w:rsid w:val="00DD7D83"/>
    <w:rsid w:val="00DD7E12"/>
    <w:rsid w:val="00DD7E40"/>
    <w:rsid w:val="00DD7E90"/>
    <w:rsid w:val="00DD7FDA"/>
    <w:rsid w:val="00DE0096"/>
    <w:rsid w:val="00DE015E"/>
    <w:rsid w:val="00DE04C4"/>
    <w:rsid w:val="00DE04F8"/>
    <w:rsid w:val="00DE05A9"/>
    <w:rsid w:val="00DE05BF"/>
    <w:rsid w:val="00DE067B"/>
    <w:rsid w:val="00DE083A"/>
    <w:rsid w:val="00DE0946"/>
    <w:rsid w:val="00DE09C3"/>
    <w:rsid w:val="00DE0A36"/>
    <w:rsid w:val="00DE0B34"/>
    <w:rsid w:val="00DE0C30"/>
    <w:rsid w:val="00DE0C6D"/>
    <w:rsid w:val="00DE0E4F"/>
    <w:rsid w:val="00DE101F"/>
    <w:rsid w:val="00DE10BA"/>
    <w:rsid w:val="00DE162C"/>
    <w:rsid w:val="00DE1856"/>
    <w:rsid w:val="00DE191A"/>
    <w:rsid w:val="00DE1AF1"/>
    <w:rsid w:val="00DE1E3D"/>
    <w:rsid w:val="00DE1E72"/>
    <w:rsid w:val="00DE2041"/>
    <w:rsid w:val="00DE2160"/>
    <w:rsid w:val="00DE221D"/>
    <w:rsid w:val="00DE236D"/>
    <w:rsid w:val="00DE2401"/>
    <w:rsid w:val="00DE255B"/>
    <w:rsid w:val="00DE2607"/>
    <w:rsid w:val="00DE2614"/>
    <w:rsid w:val="00DE29E4"/>
    <w:rsid w:val="00DE2A12"/>
    <w:rsid w:val="00DE2B24"/>
    <w:rsid w:val="00DE2C31"/>
    <w:rsid w:val="00DE2DED"/>
    <w:rsid w:val="00DE327E"/>
    <w:rsid w:val="00DE34DF"/>
    <w:rsid w:val="00DE372D"/>
    <w:rsid w:val="00DE3759"/>
    <w:rsid w:val="00DE39A3"/>
    <w:rsid w:val="00DE39FD"/>
    <w:rsid w:val="00DE3AE5"/>
    <w:rsid w:val="00DE3DBD"/>
    <w:rsid w:val="00DE3DF9"/>
    <w:rsid w:val="00DE3F79"/>
    <w:rsid w:val="00DE3FB9"/>
    <w:rsid w:val="00DE3FC4"/>
    <w:rsid w:val="00DE40F8"/>
    <w:rsid w:val="00DE43F2"/>
    <w:rsid w:val="00DE44F6"/>
    <w:rsid w:val="00DE4566"/>
    <w:rsid w:val="00DE45EB"/>
    <w:rsid w:val="00DE4841"/>
    <w:rsid w:val="00DE485F"/>
    <w:rsid w:val="00DE4A2E"/>
    <w:rsid w:val="00DE4A59"/>
    <w:rsid w:val="00DE4F48"/>
    <w:rsid w:val="00DE5160"/>
    <w:rsid w:val="00DE5209"/>
    <w:rsid w:val="00DE5215"/>
    <w:rsid w:val="00DE5417"/>
    <w:rsid w:val="00DE547D"/>
    <w:rsid w:val="00DE5486"/>
    <w:rsid w:val="00DE588A"/>
    <w:rsid w:val="00DE5939"/>
    <w:rsid w:val="00DE594C"/>
    <w:rsid w:val="00DE5A39"/>
    <w:rsid w:val="00DE5AC4"/>
    <w:rsid w:val="00DE5D2E"/>
    <w:rsid w:val="00DE60BE"/>
    <w:rsid w:val="00DE62BB"/>
    <w:rsid w:val="00DE6388"/>
    <w:rsid w:val="00DE6583"/>
    <w:rsid w:val="00DE66E4"/>
    <w:rsid w:val="00DE697F"/>
    <w:rsid w:val="00DE6B67"/>
    <w:rsid w:val="00DE6E9C"/>
    <w:rsid w:val="00DE6EB2"/>
    <w:rsid w:val="00DE6EF6"/>
    <w:rsid w:val="00DE7031"/>
    <w:rsid w:val="00DE7184"/>
    <w:rsid w:val="00DE72EA"/>
    <w:rsid w:val="00DE77E2"/>
    <w:rsid w:val="00DE7ADA"/>
    <w:rsid w:val="00DE7B2E"/>
    <w:rsid w:val="00DE7C04"/>
    <w:rsid w:val="00DE7D7B"/>
    <w:rsid w:val="00DE7D81"/>
    <w:rsid w:val="00DE7DA3"/>
    <w:rsid w:val="00DE7E45"/>
    <w:rsid w:val="00DE7F80"/>
    <w:rsid w:val="00DF02BF"/>
    <w:rsid w:val="00DF0321"/>
    <w:rsid w:val="00DF0424"/>
    <w:rsid w:val="00DF0958"/>
    <w:rsid w:val="00DF095F"/>
    <w:rsid w:val="00DF0A11"/>
    <w:rsid w:val="00DF0AC3"/>
    <w:rsid w:val="00DF0D5C"/>
    <w:rsid w:val="00DF0EE6"/>
    <w:rsid w:val="00DF0F05"/>
    <w:rsid w:val="00DF12E0"/>
    <w:rsid w:val="00DF14D1"/>
    <w:rsid w:val="00DF17E1"/>
    <w:rsid w:val="00DF1922"/>
    <w:rsid w:val="00DF19A7"/>
    <w:rsid w:val="00DF1A88"/>
    <w:rsid w:val="00DF1B6A"/>
    <w:rsid w:val="00DF1B78"/>
    <w:rsid w:val="00DF25B8"/>
    <w:rsid w:val="00DF25D1"/>
    <w:rsid w:val="00DF25D2"/>
    <w:rsid w:val="00DF26D1"/>
    <w:rsid w:val="00DF2728"/>
    <w:rsid w:val="00DF2A44"/>
    <w:rsid w:val="00DF2ABE"/>
    <w:rsid w:val="00DF2B4B"/>
    <w:rsid w:val="00DF2BCF"/>
    <w:rsid w:val="00DF2E69"/>
    <w:rsid w:val="00DF2E9E"/>
    <w:rsid w:val="00DF2ED6"/>
    <w:rsid w:val="00DF2F52"/>
    <w:rsid w:val="00DF2FCB"/>
    <w:rsid w:val="00DF3026"/>
    <w:rsid w:val="00DF3098"/>
    <w:rsid w:val="00DF3509"/>
    <w:rsid w:val="00DF3519"/>
    <w:rsid w:val="00DF38A7"/>
    <w:rsid w:val="00DF398F"/>
    <w:rsid w:val="00DF3A63"/>
    <w:rsid w:val="00DF3B59"/>
    <w:rsid w:val="00DF3DE1"/>
    <w:rsid w:val="00DF3DE7"/>
    <w:rsid w:val="00DF3F47"/>
    <w:rsid w:val="00DF412B"/>
    <w:rsid w:val="00DF41AA"/>
    <w:rsid w:val="00DF4200"/>
    <w:rsid w:val="00DF4775"/>
    <w:rsid w:val="00DF4BCB"/>
    <w:rsid w:val="00DF4BD3"/>
    <w:rsid w:val="00DF4C50"/>
    <w:rsid w:val="00DF4EBC"/>
    <w:rsid w:val="00DF4FDD"/>
    <w:rsid w:val="00DF5020"/>
    <w:rsid w:val="00DF509F"/>
    <w:rsid w:val="00DF50A1"/>
    <w:rsid w:val="00DF52C1"/>
    <w:rsid w:val="00DF5394"/>
    <w:rsid w:val="00DF5397"/>
    <w:rsid w:val="00DF5456"/>
    <w:rsid w:val="00DF55D3"/>
    <w:rsid w:val="00DF5695"/>
    <w:rsid w:val="00DF56AC"/>
    <w:rsid w:val="00DF570B"/>
    <w:rsid w:val="00DF58A9"/>
    <w:rsid w:val="00DF5C89"/>
    <w:rsid w:val="00DF6929"/>
    <w:rsid w:val="00DF69F2"/>
    <w:rsid w:val="00DF6F80"/>
    <w:rsid w:val="00DF7140"/>
    <w:rsid w:val="00DF7559"/>
    <w:rsid w:val="00DF7712"/>
    <w:rsid w:val="00DF7768"/>
    <w:rsid w:val="00DF7769"/>
    <w:rsid w:val="00DF779E"/>
    <w:rsid w:val="00DF77AB"/>
    <w:rsid w:val="00DF786F"/>
    <w:rsid w:val="00DF791E"/>
    <w:rsid w:val="00DF7AC1"/>
    <w:rsid w:val="00DF7BD4"/>
    <w:rsid w:val="00DF7BE8"/>
    <w:rsid w:val="00DF7CB8"/>
    <w:rsid w:val="00DF7EE7"/>
    <w:rsid w:val="00DF7F41"/>
    <w:rsid w:val="00E0014E"/>
    <w:rsid w:val="00E00535"/>
    <w:rsid w:val="00E00813"/>
    <w:rsid w:val="00E00819"/>
    <w:rsid w:val="00E0089B"/>
    <w:rsid w:val="00E0090D"/>
    <w:rsid w:val="00E00A8B"/>
    <w:rsid w:val="00E00BBB"/>
    <w:rsid w:val="00E00CC1"/>
    <w:rsid w:val="00E00D15"/>
    <w:rsid w:val="00E00D8D"/>
    <w:rsid w:val="00E00E1B"/>
    <w:rsid w:val="00E00E46"/>
    <w:rsid w:val="00E00EA5"/>
    <w:rsid w:val="00E010AC"/>
    <w:rsid w:val="00E010DA"/>
    <w:rsid w:val="00E01385"/>
    <w:rsid w:val="00E01572"/>
    <w:rsid w:val="00E01597"/>
    <w:rsid w:val="00E0167F"/>
    <w:rsid w:val="00E016B3"/>
    <w:rsid w:val="00E017C9"/>
    <w:rsid w:val="00E018AE"/>
    <w:rsid w:val="00E0199B"/>
    <w:rsid w:val="00E01A38"/>
    <w:rsid w:val="00E01AD4"/>
    <w:rsid w:val="00E01B2E"/>
    <w:rsid w:val="00E01B51"/>
    <w:rsid w:val="00E01D29"/>
    <w:rsid w:val="00E01E17"/>
    <w:rsid w:val="00E01E3D"/>
    <w:rsid w:val="00E0226A"/>
    <w:rsid w:val="00E02447"/>
    <w:rsid w:val="00E0250C"/>
    <w:rsid w:val="00E02529"/>
    <w:rsid w:val="00E027D3"/>
    <w:rsid w:val="00E027D8"/>
    <w:rsid w:val="00E02810"/>
    <w:rsid w:val="00E02BA3"/>
    <w:rsid w:val="00E02F2D"/>
    <w:rsid w:val="00E02F61"/>
    <w:rsid w:val="00E02FD6"/>
    <w:rsid w:val="00E03068"/>
    <w:rsid w:val="00E030A0"/>
    <w:rsid w:val="00E032DC"/>
    <w:rsid w:val="00E0341B"/>
    <w:rsid w:val="00E037B9"/>
    <w:rsid w:val="00E03812"/>
    <w:rsid w:val="00E03A5A"/>
    <w:rsid w:val="00E03B9B"/>
    <w:rsid w:val="00E03C47"/>
    <w:rsid w:val="00E03C8C"/>
    <w:rsid w:val="00E04032"/>
    <w:rsid w:val="00E0422A"/>
    <w:rsid w:val="00E0424E"/>
    <w:rsid w:val="00E04358"/>
    <w:rsid w:val="00E04369"/>
    <w:rsid w:val="00E04440"/>
    <w:rsid w:val="00E04AC8"/>
    <w:rsid w:val="00E04B9C"/>
    <w:rsid w:val="00E04CA3"/>
    <w:rsid w:val="00E04D74"/>
    <w:rsid w:val="00E04E0C"/>
    <w:rsid w:val="00E04E88"/>
    <w:rsid w:val="00E05072"/>
    <w:rsid w:val="00E05219"/>
    <w:rsid w:val="00E0548E"/>
    <w:rsid w:val="00E0552A"/>
    <w:rsid w:val="00E05652"/>
    <w:rsid w:val="00E0580D"/>
    <w:rsid w:val="00E05C1B"/>
    <w:rsid w:val="00E05DB9"/>
    <w:rsid w:val="00E06062"/>
    <w:rsid w:val="00E06490"/>
    <w:rsid w:val="00E06499"/>
    <w:rsid w:val="00E066CC"/>
    <w:rsid w:val="00E066EC"/>
    <w:rsid w:val="00E06A0B"/>
    <w:rsid w:val="00E06B01"/>
    <w:rsid w:val="00E06BD4"/>
    <w:rsid w:val="00E06D60"/>
    <w:rsid w:val="00E06F0E"/>
    <w:rsid w:val="00E06FE7"/>
    <w:rsid w:val="00E0707B"/>
    <w:rsid w:val="00E07198"/>
    <w:rsid w:val="00E07234"/>
    <w:rsid w:val="00E0737C"/>
    <w:rsid w:val="00E074D6"/>
    <w:rsid w:val="00E07589"/>
    <w:rsid w:val="00E076F4"/>
    <w:rsid w:val="00E07703"/>
    <w:rsid w:val="00E077E7"/>
    <w:rsid w:val="00E0784D"/>
    <w:rsid w:val="00E07925"/>
    <w:rsid w:val="00E07A85"/>
    <w:rsid w:val="00E07B0D"/>
    <w:rsid w:val="00E07B9C"/>
    <w:rsid w:val="00E07DB7"/>
    <w:rsid w:val="00E07FAF"/>
    <w:rsid w:val="00E1000C"/>
    <w:rsid w:val="00E100DC"/>
    <w:rsid w:val="00E10228"/>
    <w:rsid w:val="00E10528"/>
    <w:rsid w:val="00E10542"/>
    <w:rsid w:val="00E10754"/>
    <w:rsid w:val="00E1079B"/>
    <w:rsid w:val="00E10852"/>
    <w:rsid w:val="00E10A07"/>
    <w:rsid w:val="00E10DA7"/>
    <w:rsid w:val="00E10ED6"/>
    <w:rsid w:val="00E11230"/>
    <w:rsid w:val="00E1125D"/>
    <w:rsid w:val="00E1147A"/>
    <w:rsid w:val="00E117AC"/>
    <w:rsid w:val="00E117D4"/>
    <w:rsid w:val="00E11869"/>
    <w:rsid w:val="00E118B0"/>
    <w:rsid w:val="00E1190B"/>
    <w:rsid w:val="00E11ACF"/>
    <w:rsid w:val="00E11FBD"/>
    <w:rsid w:val="00E124CA"/>
    <w:rsid w:val="00E12690"/>
    <w:rsid w:val="00E12804"/>
    <w:rsid w:val="00E1286B"/>
    <w:rsid w:val="00E12941"/>
    <w:rsid w:val="00E12B14"/>
    <w:rsid w:val="00E12B2E"/>
    <w:rsid w:val="00E12FA5"/>
    <w:rsid w:val="00E13066"/>
    <w:rsid w:val="00E13306"/>
    <w:rsid w:val="00E133E4"/>
    <w:rsid w:val="00E134CD"/>
    <w:rsid w:val="00E134D9"/>
    <w:rsid w:val="00E1388E"/>
    <w:rsid w:val="00E13B73"/>
    <w:rsid w:val="00E13E72"/>
    <w:rsid w:val="00E13F90"/>
    <w:rsid w:val="00E141E9"/>
    <w:rsid w:val="00E1420E"/>
    <w:rsid w:val="00E14346"/>
    <w:rsid w:val="00E144AF"/>
    <w:rsid w:val="00E144D4"/>
    <w:rsid w:val="00E145EE"/>
    <w:rsid w:val="00E146DF"/>
    <w:rsid w:val="00E147BA"/>
    <w:rsid w:val="00E14868"/>
    <w:rsid w:val="00E14A7E"/>
    <w:rsid w:val="00E14B3E"/>
    <w:rsid w:val="00E14BED"/>
    <w:rsid w:val="00E14D11"/>
    <w:rsid w:val="00E14D82"/>
    <w:rsid w:val="00E14E63"/>
    <w:rsid w:val="00E150F3"/>
    <w:rsid w:val="00E15260"/>
    <w:rsid w:val="00E152EA"/>
    <w:rsid w:val="00E153D8"/>
    <w:rsid w:val="00E15561"/>
    <w:rsid w:val="00E157D2"/>
    <w:rsid w:val="00E16014"/>
    <w:rsid w:val="00E16251"/>
    <w:rsid w:val="00E16259"/>
    <w:rsid w:val="00E1645E"/>
    <w:rsid w:val="00E164AF"/>
    <w:rsid w:val="00E164B0"/>
    <w:rsid w:val="00E164D3"/>
    <w:rsid w:val="00E1669E"/>
    <w:rsid w:val="00E1688D"/>
    <w:rsid w:val="00E16AD0"/>
    <w:rsid w:val="00E16C5F"/>
    <w:rsid w:val="00E16CB1"/>
    <w:rsid w:val="00E16CD7"/>
    <w:rsid w:val="00E16CE6"/>
    <w:rsid w:val="00E16D13"/>
    <w:rsid w:val="00E16DAD"/>
    <w:rsid w:val="00E16EB8"/>
    <w:rsid w:val="00E16F09"/>
    <w:rsid w:val="00E16F9C"/>
    <w:rsid w:val="00E17233"/>
    <w:rsid w:val="00E1748A"/>
    <w:rsid w:val="00E174F5"/>
    <w:rsid w:val="00E1751C"/>
    <w:rsid w:val="00E17730"/>
    <w:rsid w:val="00E177A7"/>
    <w:rsid w:val="00E177B7"/>
    <w:rsid w:val="00E17BA0"/>
    <w:rsid w:val="00E17D34"/>
    <w:rsid w:val="00E2017B"/>
    <w:rsid w:val="00E201A7"/>
    <w:rsid w:val="00E20203"/>
    <w:rsid w:val="00E2069D"/>
    <w:rsid w:val="00E209EA"/>
    <w:rsid w:val="00E20A1F"/>
    <w:rsid w:val="00E20A48"/>
    <w:rsid w:val="00E20C01"/>
    <w:rsid w:val="00E20D01"/>
    <w:rsid w:val="00E20D3B"/>
    <w:rsid w:val="00E20F5E"/>
    <w:rsid w:val="00E20FE7"/>
    <w:rsid w:val="00E210A3"/>
    <w:rsid w:val="00E21302"/>
    <w:rsid w:val="00E2144F"/>
    <w:rsid w:val="00E2166C"/>
    <w:rsid w:val="00E216BB"/>
    <w:rsid w:val="00E2173C"/>
    <w:rsid w:val="00E218A8"/>
    <w:rsid w:val="00E21C97"/>
    <w:rsid w:val="00E2225A"/>
    <w:rsid w:val="00E2269E"/>
    <w:rsid w:val="00E228C9"/>
    <w:rsid w:val="00E22A02"/>
    <w:rsid w:val="00E22B92"/>
    <w:rsid w:val="00E22E4D"/>
    <w:rsid w:val="00E22EB1"/>
    <w:rsid w:val="00E22FE1"/>
    <w:rsid w:val="00E2339F"/>
    <w:rsid w:val="00E2346B"/>
    <w:rsid w:val="00E2359E"/>
    <w:rsid w:val="00E23743"/>
    <w:rsid w:val="00E23756"/>
    <w:rsid w:val="00E2375F"/>
    <w:rsid w:val="00E238B5"/>
    <w:rsid w:val="00E2395F"/>
    <w:rsid w:val="00E239F7"/>
    <w:rsid w:val="00E23AF3"/>
    <w:rsid w:val="00E23B4E"/>
    <w:rsid w:val="00E23C44"/>
    <w:rsid w:val="00E24372"/>
    <w:rsid w:val="00E243E2"/>
    <w:rsid w:val="00E249BC"/>
    <w:rsid w:val="00E24B1A"/>
    <w:rsid w:val="00E24BD5"/>
    <w:rsid w:val="00E24C40"/>
    <w:rsid w:val="00E24EC9"/>
    <w:rsid w:val="00E24F2A"/>
    <w:rsid w:val="00E251C3"/>
    <w:rsid w:val="00E25225"/>
    <w:rsid w:val="00E2541D"/>
    <w:rsid w:val="00E2567D"/>
    <w:rsid w:val="00E25692"/>
    <w:rsid w:val="00E258D5"/>
    <w:rsid w:val="00E25997"/>
    <w:rsid w:val="00E25AC7"/>
    <w:rsid w:val="00E25B2D"/>
    <w:rsid w:val="00E25CA5"/>
    <w:rsid w:val="00E25CDB"/>
    <w:rsid w:val="00E25D03"/>
    <w:rsid w:val="00E25D57"/>
    <w:rsid w:val="00E262D4"/>
    <w:rsid w:val="00E2639E"/>
    <w:rsid w:val="00E263DB"/>
    <w:rsid w:val="00E263FD"/>
    <w:rsid w:val="00E2686A"/>
    <w:rsid w:val="00E268DB"/>
    <w:rsid w:val="00E269C4"/>
    <w:rsid w:val="00E26AAE"/>
    <w:rsid w:val="00E26AB9"/>
    <w:rsid w:val="00E26B0D"/>
    <w:rsid w:val="00E26B13"/>
    <w:rsid w:val="00E26B1E"/>
    <w:rsid w:val="00E26BE4"/>
    <w:rsid w:val="00E26E78"/>
    <w:rsid w:val="00E26F89"/>
    <w:rsid w:val="00E26FDF"/>
    <w:rsid w:val="00E27061"/>
    <w:rsid w:val="00E27190"/>
    <w:rsid w:val="00E27229"/>
    <w:rsid w:val="00E275A6"/>
    <w:rsid w:val="00E27710"/>
    <w:rsid w:val="00E277AC"/>
    <w:rsid w:val="00E277CB"/>
    <w:rsid w:val="00E279F5"/>
    <w:rsid w:val="00E27AC0"/>
    <w:rsid w:val="00E27CBE"/>
    <w:rsid w:val="00E27D52"/>
    <w:rsid w:val="00E27E1B"/>
    <w:rsid w:val="00E27EA7"/>
    <w:rsid w:val="00E27FD7"/>
    <w:rsid w:val="00E3002E"/>
    <w:rsid w:val="00E30145"/>
    <w:rsid w:val="00E301B0"/>
    <w:rsid w:val="00E301C2"/>
    <w:rsid w:val="00E302C7"/>
    <w:rsid w:val="00E30364"/>
    <w:rsid w:val="00E30661"/>
    <w:rsid w:val="00E307DA"/>
    <w:rsid w:val="00E30940"/>
    <w:rsid w:val="00E30978"/>
    <w:rsid w:val="00E30AC1"/>
    <w:rsid w:val="00E30B2A"/>
    <w:rsid w:val="00E30DE9"/>
    <w:rsid w:val="00E3100C"/>
    <w:rsid w:val="00E31019"/>
    <w:rsid w:val="00E311D7"/>
    <w:rsid w:val="00E31419"/>
    <w:rsid w:val="00E314A5"/>
    <w:rsid w:val="00E314B2"/>
    <w:rsid w:val="00E317DA"/>
    <w:rsid w:val="00E31901"/>
    <w:rsid w:val="00E31A46"/>
    <w:rsid w:val="00E31C02"/>
    <w:rsid w:val="00E31CD8"/>
    <w:rsid w:val="00E31CF0"/>
    <w:rsid w:val="00E31E69"/>
    <w:rsid w:val="00E31F3D"/>
    <w:rsid w:val="00E32368"/>
    <w:rsid w:val="00E323EB"/>
    <w:rsid w:val="00E32461"/>
    <w:rsid w:val="00E328E2"/>
    <w:rsid w:val="00E32B0A"/>
    <w:rsid w:val="00E32C8C"/>
    <w:rsid w:val="00E32E6A"/>
    <w:rsid w:val="00E33476"/>
    <w:rsid w:val="00E33567"/>
    <w:rsid w:val="00E335BF"/>
    <w:rsid w:val="00E3385B"/>
    <w:rsid w:val="00E33C40"/>
    <w:rsid w:val="00E33FAA"/>
    <w:rsid w:val="00E33FF2"/>
    <w:rsid w:val="00E3467C"/>
    <w:rsid w:val="00E3474A"/>
    <w:rsid w:val="00E34957"/>
    <w:rsid w:val="00E34A70"/>
    <w:rsid w:val="00E34A83"/>
    <w:rsid w:val="00E34AB9"/>
    <w:rsid w:val="00E34AE7"/>
    <w:rsid w:val="00E34D13"/>
    <w:rsid w:val="00E34E38"/>
    <w:rsid w:val="00E34EF1"/>
    <w:rsid w:val="00E3513F"/>
    <w:rsid w:val="00E351A9"/>
    <w:rsid w:val="00E35243"/>
    <w:rsid w:val="00E35377"/>
    <w:rsid w:val="00E3537E"/>
    <w:rsid w:val="00E35639"/>
    <w:rsid w:val="00E358BC"/>
    <w:rsid w:val="00E35967"/>
    <w:rsid w:val="00E3596C"/>
    <w:rsid w:val="00E35E36"/>
    <w:rsid w:val="00E35F8D"/>
    <w:rsid w:val="00E36007"/>
    <w:rsid w:val="00E361B4"/>
    <w:rsid w:val="00E36207"/>
    <w:rsid w:val="00E364E8"/>
    <w:rsid w:val="00E36568"/>
    <w:rsid w:val="00E36604"/>
    <w:rsid w:val="00E36900"/>
    <w:rsid w:val="00E369B2"/>
    <w:rsid w:val="00E36C1F"/>
    <w:rsid w:val="00E36E43"/>
    <w:rsid w:val="00E36F60"/>
    <w:rsid w:val="00E36F94"/>
    <w:rsid w:val="00E3728D"/>
    <w:rsid w:val="00E373BA"/>
    <w:rsid w:val="00E3744B"/>
    <w:rsid w:val="00E37538"/>
    <w:rsid w:val="00E37591"/>
    <w:rsid w:val="00E37609"/>
    <w:rsid w:val="00E37746"/>
    <w:rsid w:val="00E37766"/>
    <w:rsid w:val="00E37786"/>
    <w:rsid w:val="00E37A9C"/>
    <w:rsid w:val="00E37B1C"/>
    <w:rsid w:val="00E37B1F"/>
    <w:rsid w:val="00E37D80"/>
    <w:rsid w:val="00E403F4"/>
    <w:rsid w:val="00E40424"/>
    <w:rsid w:val="00E404EF"/>
    <w:rsid w:val="00E40688"/>
    <w:rsid w:val="00E40765"/>
    <w:rsid w:val="00E409C0"/>
    <w:rsid w:val="00E40AE2"/>
    <w:rsid w:val="00E40BEC"/>
    <w:rsid w:val="00E40C21"/>
    <w:rsid w:val="00E40DC5"/>
    <w:rsid w:val="00E40F71"/>
    <w:rsid w:val="00E41068"/>
    <w:rsid w:val="00E413E5"/>
    <w:rsid w:val="00E415A9"/>
    <w:rsid w:val="00E41745"/>
    <w:rsid w:val="00E418F9"/>
    <w:rsid w:val="00E41964"/>
    <w:rsid w:val="00E41AB6"/>
    <w:rsid w:val="00E41FAD"/>
    <w:rsid w:val="00E422B2"/>
    <w:rsid w:val="00E4230C"/>
    <w:rsid w:val="00E425E8"/>
    <w:rsid w:val="00E4274D"/>
    <w:rsid w:val="00E4276D"/>
    <w:rsid w:val="00E428A7"/>
    <w:rsid w:val="00E42A3D"/>
    <w:rsid w:val="00E42C6A"/>
    <w:rsid w:val="00E42DAC"/>
    <w:rsid w:val="00E42E63"/>
    <w:rsid w:val="00E42E77"/>
    <w:rsid w:val="00E430F2"/>
    <w:rsid w:val="00E4360E"/>
    <w:rsid w:val="00E437F9"/>
    <w:rsid w:val="00E439A1"/>
    <w:rsid w:val="00E43FA7"/>
    <w:rsid w:val="00E44232"/>
    <w:rsid w:val="00E4436E"/>
    <w:rsid w:val="00E44406"/>
    <w:rsid w:val="00E444E6"/>
    <w:rsid w:val="00E4479D"/>
    <w:rsid w:val="00E44AE0"/>
    <w:rsid w:val="00E44B8D"/>
    <w:rsid w:val="00E44C7A"/>
    <w:rsid w:val="00E44CC4"/>
    <w:rsid w:val="00E44E46"/>
    <w:rsid w:val="00E44F7D"/>
    <w:rsid w:val="00E45199"/>
    <w:rsid w:val="00E4534C"/>
    <w:rsid w:val="00E45478"/>
    <w:rsid w:val="00E45728"/>
    <w:rsid w:val="00E4579C"/>
    <w:rsid w:val="00E4587A"/>
    <w:rsid w:val="00E45A86"/>
    <w:rsid w:val="00E45A8F"/>
    <w:rsid w:val="00E45E20"/>
    <w:rsid w:val="00E45E38"/>
    <w:rsid w:val="00E465D9"/>
    <w:rsid w:val="00E4669A"/>
    <w:rsid w:val="00E466AA"/>
    <w:rsid w:val="00E466AD"/>
    <w:rsid w:val="00E466E2"/>
    <w:rsid w:val="00E4676E"/>
    <w:rsid w:val="00E46874"/>
    <w:rsid w:val="00E468B6"/>
    <w:rsid w:val="00E4691E"/>
    <w:rsid w:val="00E46956"/>
    <w:rsid w:val="00E46968"/>
    <w:rsid w:val="00E469CD"/>
    <w:rsid w:val="00E46A41"/>
    <w:rsid w:val="00E46A45"/>
    <w:rsid w:val="00E46AC2"/>
    <w:rsid w:val="00E46CFA"/>
    <w:rsid w:val="00E46CFE"/>
    <w:rsid w:val="00E46DA9"/>
    <w:rsid w:val="00E46DB2"/>
    <w:rsid w:val="00E46E68"/>
    <w:rsid w:val="00E46EAF"/>
    <w:rsid w:val="00E47233"/>
    <w:rsid w:val="00E473B2"/>
    <w:rsid w:val="00E47417"/>
    <w:rsid w:val="00E47529"/>
    <w:rsid w:val="00E4762E"/>
    <w:rsid w:val="00E47814"/>
    <w:rsid w:val="00E47963"/>
    <w:rsid w:val="00E479BE"/>
    <w:rsid w:val="00E47A20"/>
    <w:rsid w:val="00E47ADE"/>
    <w:rsid w:val="00E47C88"/>
    <w:rsid w:val="00E47D01"/>
    <w:rsid w:val="00E47D2E"/>
    <w:rsid w:val="00E47DF5"/>
    <w:rsid w:val="00E47FDA"/>
    <w:rsid w:val="00E5014B"/>
    <w:rsid w:val="00E50289"/>
    <w:rsid w:val="00E5051D"/>
    <w:rsid w:val="00E50587"/>
    <w:rsid w:val="00E5069C"/>
    <w:rsid w:val="00E50718"/>
    <w:rsid w:val="00E50844"/>
    <w:rsid w:val="00E50AC7"/>
    <w:rsid w:val="00E50BC8"/>
    <w:rsid w:val="00E50D70"/>
    <w:rsid w:val="00E50E59"/>
    <w:rsid w:val="00E50E83"/>
    <w:rsid w:val="00E50FE8"/>
    <w:rsid w:val="00E51145"/>
    <w:rsid w:val="00E511D0"/>
    <w:rsid w:val="00E51207"/>
    <w:rsid w:val="00E51323"/>
    <w:rsid w:val="00E518E7"/>
    <w:rsid w:val="00E5194F"/>
    <w:rsid w:val="00E51C6B"/>
    <w:rsid w:val="00E51D57"/>
    <w:rsid w:val="00E51DAB"/>
    <w:rsid w:val="00E51DAE"/>
    <w:rsid w:val="00E51E62"/>
    <w:rsid w:val="00E523C8"/>
    <w:rsid w:val="00E5275F"/>
    <w:rsid w:val="00E5293F"/>
    <w:rsid w:val="00E52C55"/>
    <w:rsid w:val="00E52F6B"/>
    <w:rsid w:val="00E52FE9"/>
    <w:rsid w:val="00E531B0"/>
    <w:rsid w:val="00E53288"/>
    <w:rsid w:val="00E532A5"/>
    <w:rsid w:val="00E5388F"/>
    <w:rsid w:val="00E538B8"/>
    <w:rsid w:val="00E538F7"/>
    <w:rsid w:val="00E53A7A"/>
    <w:rsid w:val="00E53C84"/>
    <w:rsid w:val="00E53D79"/>
    <w:rsid w:val="00E53F49"/>
    <w:rsid w:val="00E54016"/>
    <w:rsid w:val="00E54063"/>
    <w:rsid w:val="00E54264"/>
    <w:rsid w:val="00E54269"/>
    <w:rsid w:val="00E54294"/>
    <w:rsid w:val="00E545AF"/>
    <w:rsid w:val="00E546AF"/>
    <w:rsid w:val="00E54773"/>
    <w:rsid w:val="00E54A46"/>
    <w:rsid w:val="00E54A6C"/>
    <w:rsid w:val="00E54B30"/>
    <w:rsid w:val="00E54B39"/>
    <w:rsid w:val="00E54BDB"/>
    <w:rsid w:val="00E54CEB"/>
    <w:rsid w:val="00E5506C"/>
    <w:rsid w:val="00E5517D"/>
    <w:rsid w:val="00E55191"/>
    <w:rsid w:val="00E5535E"/>
    <w:rsid w:val="00E556F7"/>
    <w:rsid w:val="00E55A1C"/>
    <w:rsid w:val="00E55D18"/>
    <w:rsid w:val="00E55D95"/>
    <w:rsid w:val="00E55F30"/>
    <w:rsid w:val="00E564E7"/>
    <w:rsid w:val="00E5678D"/>
    <w:rsid w:val="00E5686A"/>
    <w:rsid w:val="00E5696D"/>
    <w:rsid w:val="00E569C1"/>
    <w:rsid w:val="00E569EF"/>
    <w:rsid w:val="00E56B7D"/>
    <w:rsid w:val="00E56D3D"/>
    <w:rsid w:val="00E56F80"/>
    <w:rsid w:val="00E57279"/>
    <w:rsid w:val="00E57308"/>
    <w:rsid w:val="00E57442"/>
    <w:rsid w:val="00E57506"/>
    <w:rsid w:val="00E5762F"/>
    <w:rsid w:val="00E576BC"/>
    <w:rsid w:val="00E57944"/>
    <w:rsid w:val="00E579D5"/>
    <w:rsid w:val="00E57B32"/>
    <w:rsid w:val="00E601C4"/>
    <w:rsid w:val="00E603DA"/>
    <w:rsid w:val="00E60429"/>
    <w:rsid w:val="00E604FC"/>
    <w:rsid w:val="00E6071F"/>
    <w:rsid w:val="00E608CF"/>
    <w:rsid w:val="00E60967"/>
    <w:rsid w:val="00E60A46"/>
    <w:rsid w:val="00E60D55"/>
    <w:rsid w:val="00E6104B"/>
    <w:rsid w:val="00E61152"/>
    <w:rsid w:val="00E611A9"/>
    <w:rsid w:val="00E6127B"/>
    <w:rsid w:val="00E612F4"/>
    <w:rsid w:val="00E614D5"/>
    <w:rsid w:val="00E614EC"/>
    <w:rsid w:val="00E6153F"/>
    <w:rsid w:val="00E616D5"/>
    <w:rsid w:val="00E61771"/>
    <w:rsid w:val="00E618F8"/>
    <w:rsid w:val="00E61934"/>
    <w:rsid w:val="00E61A03"/>
    <w:rsid w:val="00E61A1A"/>
    <w:rsid w:val="00E61BAA"/>
    <w:rsid w:val="00E61C3C"/>
    <w:rsid w:val="00E61C94"/>
    <w:rsid w:val="00E61D76"/>
    <w:rsid w:val="00E61F9A"/>
    <w:rsid w:val="00E6210A"/>
    <w:rsid w:val="00E6224B"/>
    <w:rsid w:val="00E6229D"/>
    <w:rsid w:val="00E622DE"/>
    <w:rsid w:val="00E623E5"/>
    <w:rsid w:val="00E626C7"/>
    <w:rsid w:val="00E62751"/>
    <w:rsid w:val="00E62764"/>
    <w:rsid w:val="00E629FE"/>
    <w:rsid w:val="00E62A6C"/>
    <w:rsid w:val="00E62BE4"/>
    <w:rsid w:val="00E62FED"/>
    <w:rsid w:val="00E63019"/>
    <w:rsid w:val="00E631B3"/>
    <w:rsid w:val="00E632D8"/>
    <w:rsid w:val="00E632D9"/>
    <w:rsid w:val="00E637F6"/>
    <w:rsid w:val="00E63848"/>
    <w:rsid w:val="00E638BA"/>
    <w:rsid w:val="00E638E7"/>
    <w:rsid w:val="00E63976"/>
    <w:rsid w:val="00E63A85"/>
    <w:rsid w:val="00E63A90"/>
    <w:rsid w:val="00E63AD6"/>
    <w:rsid w:val="00E63B18"/>
    <w:rsid w:val="00E63C1D"/>
    <w:rsid w:val="00E63CDF"/>
    <w:rsid w:val="00E63F2B"/>
    <w:rsid w:val="00E640A2"/>
    <w:rsid w:val="00E64199"/>
    <w:rsid w:val="00E64238"/>
    <w:rsid w:val="00E642D4"/>
    <w:rsid w:val="00E642EA"/>
    <w:rsid w:val="00E64330"/>
    <w:rsid w:val="00E6460F"/>
    <w:rsid w:val="00E64633"/>
    <w:rsid w:val="00E6484A"/>
    <w:rsid w:val="00E64912"/>
    <w:rsid w:val="00E64B80"/>
    <w:rsid w:val="00E64B9D"/>
    <w:rsid w:val="00E6504E"/>
    <w:rsid w:val="00E65189"/>
    <w:rsid w:val="00E65378"/>
    <w:rsid w:val="00E65554"/>
    <w:rsid w:val="00E65737"/>
    <w:rsid w:val="00E65A3C"/>
    <w:rsid w:val="00E65ABE"/>
    <w:rsid w:val="00E65CB7"/>
    <w:rsid w:val="00E65ECF"/>
    <w:rsid w:val="00E65F06"/>
    <w:rsid w:val="00E65F98"/>
    <w:rsid w:val="00E66116"/>
    <w:rsid w:val="00E6613F"/>
    <w:rsid w:val="00E6628C"/>
    <w:rsid w:val="00E66492"/>
    <w:rsid w:val="00E664EA"/>
    <w:rsid w:val="00E66517"/>
    <w:rsid w:val="00E66A06"/>
    <w:rsid w:val="00E66AAC"/>
    <w:rsid w:val="00E66CF5"/>
    <w:rsid w:val="00E66D79"/>
    <w:rsid w:val="00E66F08"/>
    <w:rsid w:val="00E66FB6"/>
    <w:rsid w:val="00E670E2"/>
    <w:rsid w:val="00E6712C"/>
    <w:rsid w:val="00E67345"/>
    <w:rsid w:val="00E673B2"/>
    <w:rsid w:val="00E67765"/>
    <w:rsid w:val="00E67768"/>
    <w:rsid w:val="00E677F9"/>
    <w:rsid w:val="00E67830"/>
    <w:rsid w:val="00E6789B"/>
    <w:rsid w:val="00E67A46"/>
    <w:rsid w:val="00E67D92"/>
    <w:rsid w:val="00E67F8F"/>
    <w:rsid w:val="00E70094"/>
    <w:rsid w:val="00E703F5"/>
    <w:rsid w:val="00E70426"/>
    <w:rsid w:val="00E70446"/>
    <w:rsid w:val="00E706A9"/>
    <w:rsid w:val="00E70785"/>
    <w:rsid w:val="00E70984"/>
    <w:rsid w:val="00E709AC"/>
    <w:rsid w:val="00E70CD0"/>
    <w:rsid w:val="00E70D9A"/>
    <w:rsid w:val="00E70E82"/>
    <w:rsid w:val="00E70EC6"/>
    <w:rsid w:val="00E70EFB"/>
    <w:rsid w:val="00E70FF5"/>
    <w:rsid w:val="00E712D1"/>
    <w:rsid w:val="00E71440"/>
    <w:rsid w:val="00E715AD"/>
    <w:rsid w:val="00E7161F"/>
    <w:rsid w:val="00E718A0"/>
    <w:rsid w:val="00E718A6"/>
    <w:rsid w:val="00E71A3F"/>
    <w:rsid w:val="00E71D17"/>
    <w:rsid w:val="00E71EAC"/>
    <w:rsid w:val="00E72097"/>
    <w:rsid w:val="00E72173"/>
    <w:rsid w:val="00E723BA"/>
    <w:rsid w:val="00E724B9"/>
    <w:rsid w:val="00E72621"/>
    <w:rsid w:val="00E72875"/>
    <w:rsid w:val="00E72BA7"/>
    <w:rsid w:val="00E72C6A"/>
    <w:rsid w:val="00E72CB2"/>
    <w:rsid w:val="00E72D6D"/>
    <w:rsid w:val="00E72F83"/>
    <w:rsid w:val="00E72F8F"/>
    <w:rsid w:val="00E730CF"/>
    <w:rsid w:val="00E730F4"/>
    <w:rsid w:val="00E731EE"/>
    <w:rsid w:val="00E7333C"/>
    <w:rsid w:val="00E733E7"/>
    <w:rsid w:val="00E734A4"/>
    <w:rsid w:val="00E737E5"/>
    <w:rsid w:val="00E73847"/>
    <w:rsid w:val="00E73F74"/>
    <w:rsid w:val="00E73FB4"/>
    <w:rsid w:val="00E74073"/>
    <w:rsid w:val="00E7414F"/>
    <w:rsid w:val="00E741B2"/>
    <w:rsid w:val="00E741DA"/>
    <w:rsid w:val="00E7463B"/>
    <w:rsid w:val="00E74641"/>
    <w:rsid w:val="00E74855"/>
    <w:rsid w:val="00E748BF"/>
    <w:rsid w:val="00E7495F"/>
    <w:rsid w:val="00E7499A"/>
    <w:rsid w:val="00E74B09"/>
    <w:rsid w:val="00E74B84"/>
    <w:rsid w:val="00E74BC0"/>
    <w:rsid w:val="00E74DD6"/>
    <w:rsid w:val="00E750BB"/>
    <w:rsid w:val="00E7516C"/>
    <w:rsid w:val="00E753B2"/>
    <w:rsid w:val="00E75515"/>
    <w:rsid w:val="00E7556B"/>
    <w:rsid w:val="00E75794"/>
    <w:rsid w:val="00E75850"/>
    <w:rsid w:val="00E7598E"/>
    <w:rsid w:val="00E75A17"/>
    <w:rsid w:val="00E75A1C"/>
    <w:rsid w:val="00E75EE2"/>
    <w:rsid w:val="00E75F4E"/>
    <w:rsid w:val="00E7626D"/>
    <w:rsid w:val="00E76357"/>
    <w:rsid w:val="00E7639C"/>
    <w:rsid w:val="00E76467"/>
    <w:rsid w:val="00E764D1"/>
    <w:rsid w:val="00E7652A"/>
    <w:rsid w:val="00E765A8"/>
    <w:rsid w:val="00E767B2"/>
    <w:rsid w:val="00E76934"/>
    <w:rsid w:val="00E76B53"/>
    <w:rsid w:val="00E76BD1"/>
    <w:rsid w:val="00E76D52"/>
    <w:rsid w:val="00E76DED"/>
    <w:rsid w:val="00E76EE1"/>
    <w:rsid w:val="00E77415"/>
    <w:rsid w:val="00E777BA"/>
    <w:rsid w:val="00E777D0"/>
    <w:rsid w:val="00E77BBF"/>
    <w:rsid w:val="00E77BFE"/>
    <w:rsid w:val="00E77C7C"/>
    <w:rsid w:val="00E77CB2"/>
    <w:rsid w:val="00E77DBD"/>
    <w:rsid w:val="00E800CD"/>
    <w:rsid w:val="00E8018C"/>
    <w:rsid w:val="00E802BC"/>
    <w:rsid w:val="00E803E0"/>
    <w:rsid w:val="00E8049A"/>
    <w:rsid w:val="00E80650"/>
    <w:rsid w:val="00E80666"/>
    <w:rsid w:val="00E809A3"/>
    <w:rsid w:val="00E80B36"/>
    <w:rsid w:val="00E80C1D"/>
    <w:rsid w:val="00E80D69"/>
    <w:rsid w:val="00E80D97"/>
    <w:rsid w:val="00E80E06"/>
    <w:rsid w:val="00E80EF9"/>
    <w:rsid w:val="00E80F12"/>
    <w:rsid w:val="00E80F5B"/>
    <w:rsid w:val="00E810E3"/>
    <w:rsid w:val="00E810F6"/>
    <w:rsid w:val="00E81203"/>
    <w:rsid w:val="00E81299"/>
    <w:rsid w:val="00E812A5"/>
    <w:rsid w:val="00E8141C"/>
    <w:rsid w:val="00E81858"/>
    <w:rsid w:val="00E819A9"/>
    <w:rsid w:val="00E81A40"/>
    <w:rsid w:val="00E81AB6"/>
    <w:rsid w:val="00E81B1B"/>
    <w:rsid w:val="00E81F57"/>
    <w:rsid w:val="00E81F61"/>
    <w:rsid w:val="00E82044"/>
    <w:rsid w:val="00E8229D"/>
    <w:rsid w:val="00E8236B"/>
    <w:rsid w:val="00E82802"/>
    <w:rsid w:val="00E82868"/>
    <w:rsid w:val="00E82B8E"/>
    <w:rsid w:val="00E82B9D"/>
    <w:rsid w:val="00E82BEF"/>
    <w:rsid w:val="00E82E93"/>
    <w:rsid w:val="00E82F90"/>
    <w:rsid w:val="00E832E2"/>
    <w:rsid w:val="00E8339C"/>
    <w:rsid w:val="00E83706"/>
    <w:rsid w:val="00E837F7"/>
    <w:rsid w:val="00E83868"/>
    <w:rsid w:val="00E838B4"/>
    <w:rsid w:val="00E83B2E"/>
    <w:rsid w:val="00E83B49"/>
    <w:rsid w:val="00E84029"/>
    <w:rsid w:val="00E84405"/>
    <w:rsid w:val="00E8446F"/>
    <w:rsid w:val="00E84732"/>
    <w:rsid w:val="00E84783"/>
    <w:rsid w:val="00E8496A"/>
    <w:rsid w:val="00E84B46"/>
    <w:rsid w:val="00E84BAB"/>
    <w:rsid w:val="00E84E36"/>
    <w:rsid w:val="00E84FB9"/>
    <w:rsid w:val="00E85547"/>
    <w:rsid w:val="00E856E3"/>
    <w:rsid w:val="00E85764"/>
    <w:rsid w:val="00E857B4"/>
    <w:rsid w:val="00E85829"/>
    <w:rsid w:val="00E85904"/>
    <w:rsid w:val="00E859F9"/>
    <w:rsid w:val="00E85A10"/>
    <w:rsid w:val="00E85A9D"/>
    <w:rsid w:val="00E85B57"/>
    <w:rsid w:val="00E85CDD"/>
    <w:rsid w:val="00E85E23"/>
    <w:rsid w:val="00E85E77"/>
    <w:rsid w:val="00E8606D"/>
    <w:rsid w:val="00E86145"/>
    <w:rsid w:val="00E86275"/>
    <w:rsid w:val="00E862B2"/>
    <w:rsid w:val="00E86446"/>
    <w:rsid w:val="00E864BA"/>
    <w:rsid w:val="00E86658"/>
    <w:rsid w:val="00E86855"/>
    <w:rsid w:val="00E86C97"/>
    <w:rsid w:val="00E86CDA"/>
    <w:rsid w:val="00E86E0A"/>
    <w:rsid w:val="00E86E6E"/>
    <w:rsid w:val="00E86E79"/>
    <w:rsid w:val="00E86F90"/>
    <w:rsid w:val="00E87050"/>
    <w:rsid w:val="00E87063"/>
    <w:rsid w:val="00E874A4"/>
    <w:rsid w:val="00E878C7"/>
    <w:rsid w:val="00E87980"/>
    <w:rsid w:val="00E87B42"/>
    <w:rsid w:val="00E87B64"/>
    <w:rsid w:val="00E87CBF"/>
    <w:rsid w:val="00E9018B"/>
    <w:rsid w:val="00E90313"/>
    <w:rsid w:val="00E90321"/>
    <w:rsid w:val="00E904B5"/>
    <w:rsid w:val="00E90653"/>
    <w:rsid w:val="00E906CC"/>
    <w:rsid w:val="00E906F2"/>
    <w:rsid w:val="00E907BE"/>
    <w:rsid w:val="00E90949"/>
    <w:rsid w:val="00E90A5C"/>
    <w:rsid w:val="00E90BA1"/>
    <w:rsid w:val="00E90BC6"/>
    <w:rsid w:val="00E90C8F"/>
    <w:rsid w:val="00E90D81"/>
    <w:rsid w:val="00E90E08"/>
    <w:rsid w:val="00E90EB9"/>
    <w:rsid w:val="00E911EE"/>
    <w:rsid w:val="00E913C9"/>
    <w:rsid w:val="00E91402"/>
    <w:rsid w:val="00E91574"/>
    <w:rsid w:val="00E91638"/>
    <w:rsid w:val="00E9167A"/>
    <w:rsid w:val="00E91715"/>
    <w:rsid w:val="00E91792"/>
    <w:rsid w:val="00E917AD"/>
    <w:rsid w:val="00E91B11"/>
    <w:rsid w:val="00E91EB0"/>
    <w:rsid w:val="00E91FB9"/>
    <w:rsid w:val="00E92183"/>
    <w:rsid w:val="00E92C7A"/>
    <w:rsid w:val="00E92CAF"/>
    <w:rsid w:val="00E92E84"/>
    <w:rsid w:val="00E92F21"/>
    <w:rsid w:val="00E9311D"/>
    <w:rsid w:val="00E9312C"/>
    <w:rsid w:val="00E93214"/>
    <w:rsid w:val="00E9337B"/>
    <w:rsid w:val="00E9351E"/>
    <w:rsid w:val="00E9359C"/>
    <w:rsid w:val="00E935F6"/>
    <w:rsid w:val="00E93602"/>
    <w:rsid w:val="00E937EE"/>
    <w:rsid w:val="00E93997"/>
    <w:rsid w:val="00E93A50"/>
    <w:rsid w:val="00E93AD9"/>
    <w:rsid w:val="00E93B25"/>
    <w:rsid w:val="00E93CA4"/>
    <w:rsid w:val="00E93D32"/>
    <w:rsid w:val="00E93DA4"/>
    <w:rsid w:val="00E940E8"/>
    <w:rsid w:val="00E9418C"/>
    <w:rsid w:val="00E94428"/>
    <w:rsid w:val="00E94483"/>
    <w:rsid w:val="00E94582"/>
    <w:rsid w:val="00E9460A"/>
    <w:rsid w:val="00E9462C"/>
    <w:rsid w:val="00E9465A"/>
    <w:rsid w:val="00E94702"/>
    <w:rsid w:val="00E949FE"/>
    <w:rsid w:val="00E94BB9"/>
    <w:rsid w:val="00E94D75"/>
    <w:rsid w:val="00E950E4"/>
    <w:rsid w:val="00E9512D"/>
    <w:rsid w:val="00E95655"/>
    <w:rsid w:val="00E95771"/>
    <w:rsid w:val="00E95997"/>
    <w:rsid w:val="00E95C9D"/>
    <w:rsid w:val="00E95D86"/>
    <w:rsid w:val="00E95FAD"/>
    <w:rsid w:val="00E9649A"/>
    <w:rsid w:val="00E966CB"/>
    <w:rsid w:val="00E9692B"/>
    <w:rsid w:val="00E969C7"/>
    <w:rsid w:val="00E96BC9"/>
    <w:rsid w:val="00E96D89"/>
    <w:rsid w:val="00E96E3F"/>
    <w:rsid w:val="00E96EBF"/>
    <w:rsid w:val="00E96FA2"/>
    <w:rsid w:val="00E97550"/>
    <w:rsid w:val="00E97717"/>
    <w:rsid w:val="00E9774A"/>
    <w:rsid w:val="00E97776"/>
    <w:rsid w:val="00E97808"/>
    <w:rsid w:val="00E97885"/>
    <w:rsid w:val="00E978CB"/>
    <w:rsid w:val="00E97C77"/>
    <w:rsid w:val="00E97CF0"/>
    <w:rsid w:val="00EA00B4"/>
    <w:rsid w:val="00EA0622"/>
    <w:rsid w:val="00EA07A7"/>
    <w:rsid w:val="00EA0969"/>
    <w:rsid w:val="00EA099E"/>
    <w:rsid w:val="00EA0A1D"/>
    <w:rsid w:val="00EA0A4C"/>
    <w:rsid w:val="00EA0B24"/>
    <w:rsid w:val="00EA0B4C"/>
    <w:rsid w:val="00EA0C62"/>
    <w:rsid w:val="00EA0E62"/>
    <w:rsid w:val="00EA12C5"/>
    <w:rsid w:val="00EA147E"/>
    <w:rsid w:val="00EA17BD"/>
    <w:rsid w:val="00EA1919"/>
    <w:rsid w:val="00EA198D"/>
    <w:rsid w:val="00EA19E3"/>
    <w:rsid w:val="00EA1BBB"/>
    <w:rsid w:val="00EA1D69"/>
    <w:rsid w:val="00EA206A"/>
    <w:rsid w:val="00EA2102"/>
    <w:rsid w:val="00EA2193"/>
    <w:rsid w:val="00EA21E5"/>
    <w:rsid w:val="00EA254C"/>
    <w:rsid w:val="00EA2714"/>
    <w:rsid w:val="00EA2719"/>
    <w:rsid w:val="00EA2A1C"/>
    <w:rsid w:val="00EA2A42"/>
    <w:rsid w:val="00EA2AE1"/>
    <w:rsid w:val="00EA2B35"/>
    <w:rsid w:val="00EA2B67"/>
    <w:rsid w:val="00EA2DB9"/>
    <w:rsid w:val="00EA2DE4"/>
    <w:rsid w:val="00EA2E44"/>
    <w:rsid w:val="00EA2EFF"/>
    <w:rsid w:val="00EA2FAB"/>
    <w:rsid w:val="00EA3065"/>
    <w:rsid w:val="00EA3238"/>
    <w:rsid w:val="00EA3370"/>
    <w:rsid w:val="00EA344E"/>
    <w:rsid w:val="00EA36A2"/>
    <w:rsid w:val="00EA3822"/>
    <w:rsid w:val="00EA390A"/>
    <w:rsid w:val="00EA39A5"/>
    <w:rsid w:val="00EA3B1E"/>
    <w:rsid w:val="00EA3B8B"/>
    <w:rsid w:val="00EA3BE6"/>
    <w:rsid w:val="00EA3C36"/>
    <w:rsid w:val="00EA3C58"/>
    <w:rsid w:val="00EA3C68"/>
    <w:rsid w:val="00EA3D65"/>
    <w:rsid w:val="00EA4040"/>
    <w:rsid w:val="00EA43CF"/>
    <w:rsid w:val="00EA4454"/>
    <w:rsid w:val="00EA45BB"/>
    <w:rsid w:val="00EA46F3"/>
    <w:rsid w:val="00EA477E"/>
    <w:rsid w:val="00EA49CC"/>
    <w:rsid w:val="00EA49FD"/>
    <w:rsid w:val="00EA4ACE"/>
    <w:rsid w:val="00EA4AD0"/>
    <w:rsid w:val="00EA4B61"/>
    <w:rsid w:val="00EA4C18"/>
    <w:rsid w:val="00EA4E87"/>
    <w:rsid w:val="00EA4F01"/>
    <w:rsid w:val="00EA4F4A"/>
    <w:rsid w:val="00EA4FC7"/>
    <w:rsid w:val="00EA5008"/>
    <w:rsid w:val="00EA5061"/>
    <w:rsid w:val="00EA518C"/>
    <w:rsid w:val="00EA5226"/>
    <w:rsid w:val="00EA54AA"/>
    <w:rsid w:val="00EA55FA"/>
    <w:rsid w:val="00EA57CA"/>
    <w:rsid w:val="00EA5A84"/>
    <w:rsid w:val="00EA5AC2"/>
    <w:rsid w:val="00EA5C74"/>
    <w:rsid w:val="00EA5E02"/>
    <w:rsid w:val="00EA5F85"/>
    <w:rsid w:val="00EA5FCF"/>
    <w:rsid w:val="00EA638E"/>
    <w:rsid w:val="00EA6441"/>
    <w:rsid w:val="00EA6556"/>
    <w:rsid w:val="00EA68CE"/>
    <w:rsid w:val="00EA6A69"/>
    <w:rsid w:val="00EA6B68"/>
    <w:rsid w:val="00EA6BE5"/>
    <w:rsid w:val="00EA6F4C"/>
    <w:rsid w:val="00EA6F77"/>
    <w:rsid w:val="00EA71C0"/>
    <w:rsid w:val="00EA7343"/>
    <w:rsid w:val="00EA73C0"/>
    <w:rsid w:val="00EA7448"/>
    <w:rsid w:val="00EA74CC"/>
    <w:rsid w:val="00EA7506"/>
    <w:rsid w:val="00EA75FB"/>
    <w:rsid w:val="00EA7678"/>
    <w:rsid w:val="00EA77F1"/>
    <w:rsid w:val="00EA7920"/>
    <w:rsid w:val="00EA793A"/>
    <w:rsid w:val="00EA7987"/>
    <w:rsid w:val="00EA7A57"/>
    <w:rsid w:val="00EA7ADE"/>
    <w:rsid w:val="00EA7CE2"/>
    <w:rsid w:val="00EA7DD2"/>
    <w:rsid w:val="00EA7DF3"/>
    <w:rsid w:val="00EA7FB0"/>
    <w:rsid w:val="00EB04E7"/>
    <w:rsid w:val="00EB05A5"/>
    <w:rsid w:val="00EB07B9"/>
    <w:rsid w:val="00EB08CF"/>
    <w:rsid w:val="00EB09E6"/>
    <w:rsid w:val="00EB0EB7"/>
    <w:rsid w:val="00EB1084"/>
    <w:rsid w:val="00EB10E9"/>
    <w:rsid w:val="00EB1129"/>
    <w:rsid w:val="00EB123C"/>
    <w:rsid w:val="00EB12EC"/>
    <w:rsid w:val="00EB13C4"/>
    <w:rsid w:val="00EB14DF"/>
    <w:rsid w:val="00EB14FE"/>
    <w:rsid w:val="00EB1556"/>
    <w:rsid w:val="00EB156C"/>
    <w:rsid w:val="00EB17C3"/>
    <w:rsid w:val="00EB18A3"/>
    <w:rsid w:val="00EB190F"/>
    <w:rsid w:val="00EB19FD"/>
    <w:rsid w:val="00EB1BDE"/>
    <w:rsid w:val="00EB1C7D"/>
    <w:rsid w:val="00EB1FA1"/>
    <w:rsid w:val="00EB20F2"/>
    <w:rsid w:val="00EB2182"/>
    <w:rsid w:val="00EB242E"/>
    <w:rsid w:val="00EB247C"/>
    <w:rsid w:val="00EB262A"/>
    <w:rsid w:val="00EB2968"/>
    <w:rsid w:val="00EB2ADE"/>
    <w:rsid w:val="00EB2B2B"/>
    <w:rsid w:val="00EB2E1C"/>
    <w:rsid w:val="00EB31E1"/>
    <w:rsid w:val="00EB324D"/>
    <w:rsid w:val="00EB33D7"/>
    <w:rsid w:val="00EB342C"/>
    <w:rsid w:val="00EB343F"/>
    <w:rsid w:val="00EB34F5"/>
    <w:rsid w:val="00EB3660"/>
    <w:rsid w:val="00EB36BC"/>
    <w:rsid w:val="00EB36C4"/>
    <w:rsid w:val="00EB3B9B"/>
    <w:rsid w:val="00EB3CDA"/>
    <w:rsid w:val="00EB3D51"/>
    <w:rsid w:val="00EB3EEC"/>
    <w:rsid w:val="00EB4161"/>
    <w:rsid w:val="00EB4241"/>
    <w:rsid w:val="00EB4466"/>
    <w:rsid w:val="00EB448B"/>
    <w:rsid w:val="00EB45B9"/>
    <w:rsid w:val="00EB4622"/>
    <w:rsid w:val="00EB489D"/>
    <w:rsid w:val="00EB496D"/>
    <w:rsid w:val="00EB49C4"/>
    <w:rsid w:val="00EB4A13"/>
    <w:rsid w:val="00EB4BEF"/>
    <w:rsid w:val="00EB4CA5"/>
    <w:rsid w:val="00EB50A9"/>
    <w:rsid w:val="00EB50F2"/>
    <w:rsid w:val="00EB50FB"/>
    <w:rsid w:val="00EB5150"/>
    <w:rsid w:val="00EB5354"/>
    <w:rsid w:val="00EB536C"/>
    <w:rsid w:val="00EB537B"/>
    <w:rsid w:val="00EB5548"/>
    <w:rsid w:val="00EB55CD"/>
    <w:rsid w:val="00EB5654"/>
    <w:rsid w:val="00EB56E9"/>
    <w:rsid w:val="00EB56ED"/>
    <w:rsid w:val="00EB5803"/>
    <w:rsid w:val="00EB5A22"/>
    <w:rsid w:val="00EB5A8A"/>
    <w:rsid w:val="00EB5AD5"/>
    <w:rsid w:val="00EB5F77"/>
    <w:rsid w:val="00EB5F99"/>
    <w:rsid w:val="00EB6097"/>
    <w:rsid w:val="00EB6156"/>
    <w:rsid w:val="00EB63E9"/>
    <w:rsid w:val="00EB6663"/>
    <w:rsid w:val="00EB6729"/>
    <w:rsid w:val="00EB6775"/>
    <w:rsid w:val="00EB6800"/>
    <w:rsid w:val="00EB686F"/>
    <w:rsid w:val="00EB6AB9"/>
    <w:rsid w:val="00EB6B6B"/>
    <w:rsid w:val="00EB6C8B"/>
    <w:rsid w:val="00EB6CDE"/>
    <w:rsid w:val="00EB6D1B"/>
    <w:rsid w:val="00EB6D33"/>
    <w:rsid w:val="00EB6E56"/>
    <w:rsid w:val="00EB6E7C"/>
    <w:rsid w:val="00EB6F97"/>
    <w:rsid w:val="00EB73F6"/>
    <w:rsid w:val="00EB74DA"/>
    <w:rsid w:val="00EB762E"/>
    <w:rsid w:val="00EB7883"/>
    <w:rsid w:val="00EB78D6"/>
    <w:rsid w:val="00EB79F4"/>
    <w:rsid w:val="00EB7ADF"/>
    <w:rsid w:val="00EB7B3D"/>
    <w:rsid w:val="00EB7C07"/>
    <w:rsid w:val="00EB7CFA"/>
    <w:rsid w:val="00EB7EAC"/>
    <w:rsid w:val="00EC0198"/>
    <w:rsid w:val="00EC0221"/>
    <w:rsid w:val="00EC0277"/>
    <w:rsid w:val="00EC02BE"/>
    <w:rsid w:val="00EC0312"/>
    <w:rsid w:val="00EC0489"/>
    <w:rsid w:val="00EC05A6"/>
    <w:rsid w:val="00EC06BA"/>
    <w:rsid w:val="00EC0775"/>
    <w:rsid w:val="00EC09C5"/>
    <w:rsid w:val="00EC0B87"/>
    <w:rsid w:val="00EC0BB7"/>
    <w:rsid w:val="00EC0BDF"/>
    <w:rsid w:val="00EC0BED"/>
    <w:rsid w:val="00EC0D5B"/>
    <w:rsid w:val="00EC1246"/>
    <w:rsid w:val="00EC13B1"/>
    <w:rsid w:val="00EC13C5"/>
    <w:rsid w:val="00EC1464"/>
    <w:rsid w:val="00EC14A2"/>
    <w:rsid w:val="00EC1677"/>
    <w:rsid w:val="00EC172C"/>
    <w:rsid w:val="00EC17CC"/>
    <w:rsid w:val="00EC18ED"/>
    <w:rsid w:val="00EC1B75"/>
    <w:rsid w:val="00EC1BFB"/>
    <w:rsid w:val="00EC1C87"/>
    <w:rsid w:val="00EC1C88"/>
    <w:rsid w:val="00EC1F7A"/>
    <w:rsid w:val="00EC20B9"/>
    <w:rsid w:val="00EC243A"/>
    <w:rsid w:val="00EC24C8"/>
    <w:rsid w:val="00EC252E"/>
    <w:rsid w:val="00EC2584"/>
    <w:rsid w:val="00EC2890"/>
    <w:rsid w:val="00EC2925"/>
    <w:rsid w:val="00EC2A14"/>
    <w:rsid w:val="00EC2A84"/>
    <w:rsid w:val="00EC2ABD"/>
    <w:rsid w:val="00EC2AFA"/>
    <w:rsid w:val="00EC2C80"/>
    <w:rsid w:val="00EC2D37"/>
    <w:rsid w:val="00EC2E03"/>
    <w:rsid w:val="00EC3070"/>
    <w:rsid w:val="00EC3128"/>
    <w:rsid w:val="00EC31B3"/>
    <w:rsid w:val="00EC32FA"/>
    <w:rsid w:val="00EC3651"/>
    <w:rsid w:val="00EC37C5"/>
    <w:rsid w:val="00EC3919"/>
    <w:rsid w:val="00EC39FC"/>
    <w:rsid w:val="00EC3ABE"/>
    <w:rsid w:val="00EC3BA7"/>
    <w:rsid w:val="00EC3CE0"/>
    <w:rsid w:val="00EC3E00"/>
    <w:rsid w:val="00EC40C7"/>
    <w:rsid w:val="00EC4161"/>
    <w:rsid w:val="00EC41BB"/>
    <w:rsid w:val="00EC4208"/>
    <w:rsid w:val="00EC42CA"/>
    <w:rsid w:val="00EC44B6"/>
    <w:rsid w:val="00EC450D"/>
    <w:rsid w:val="00EC452D"/>
    <w:rsid w:val="00EC4839"/>
    <w:rsid w:val="00EC496A"/>
    <w:rsid w:val="00EC4996"/>
    <w:rsid w:val="00EC4B27"/>
    <w:rsid w:val="00EC4C3C"/>
    <w:rsid w:val="00EC4C71"/>
    <w:rsid w:val="00EC4CAA"/>
    <w:rsid w:val="00EC4CF7"/>
    <w:rsid w:val="00EC4D30"/>
    <w:rsid w:val="00EC4D4E"/>
    <w:rsid w:val="00EC4F3F"/>
    <w:rsid w:val="00EC519E"/>
    <w:rsid w:val="00EC5307"/>
    <w:rsid w:val="00EC589A"/>
    <w:rsid w:val="00EC58CD"/>
    <w:rsid w:val="00EC5A1E"/>
    <w:rsid w:val="00EC5AF1"/>
    <w:rsid w:val="00EC5D62"/>
    <w:rsid w:val="00EC6087"/>
    <w:rsid w:val="00EC6090"/>
    <w:rsid w:val="00EC6139"/>
    <w:rsid w:val="00EC6348"/>
    <w:rsid w:val="00EC67AA"/>
    <w:rsid w:val="00EC6859"/>
    <w:rsid w:val="00EC6E11"/>
    <w:rsid w:val="00EC71B8"/>
    <w:rsid w:val="00EC728C"/>
    <w:rsid w:val="00EC7334"/>
    <w:rsid w:val="00EC74B5"/>
    <w:rsid w:val="00EC77C4"/>
    <w:rsid w:val="00EC789E"/>
    <w:rsid w:val="00EC78B6"/>
    <w:rsid w:val="00EC792A"/>
    <w:rsid w:val="00EC79B4"/>
    <w:rsid w:val="00EC7BA2"/>
    <w:rsid w:val="00EC7BCA"/>
    <w:rsid w:val="00EC7C76"/>
    <w:rsid w:val="00EC7D34"/>
    <w:rsid w:val="00EC7D5D"/>
    <w:rsid w:val="00EC7E78"/>
    <w:rsid w:val="00ED02E8"/>
    <w:rsid w:val="00ED02FC"/>
    <w:rsid w:val="00ED032D"/>
    <w:rsid w:val="00ED05E9"/>
    <w:rsid w:val="00ED06E2"/>
    <w:rsid w:val="00ED0B26"/>
    <w:rsid w:val="00ED0C08"/>
    <w:rsid w:val="00ED0E5F"/>
    <w:rsid w:val="00ED1097"/>
    <w:rsid w:val="00ED11BC"/>
    <w:rsid w:val="00ED14A2"/>
    <w:rsid w:val="00ED15ED"/>
    <w:rsid w:val="00ED15FA"/>
    <w:rsid w:val="00ED167A"/>
    <w:rsid w:val="00ED19D4"/>
    <w:rsid w:val="00ED1B1C"/>
    <w:rsid w:val="00ED1BAB"/>
    <w:rsid w:val="00ED1BC6"/>
    <w:rsid w:val="00ED1D75"/>
    <w:rsid w:val="00ED1D9B"/>
    <w:rsid w:val="00ED200A"/>
    <w:rsid w:val="00ED2221"/>
    <w:rsid w:val="00ED2321"/>
    <w:rsid w:val="00ED23B4"/>
    <w:rsid w:val="00ED23C1"/>
    <w:rsid w:val="00ED2485"/>
    <w:rsid w:val="00ED24AA"/>
    <w:rsid w:val="00ED24AE"/>
    <w:rsid w:val="00ED2592"/>
    <w:rsid w:val="00ED26F5"/>
    <w:rsid w:val="00ED276C"/>
    <w:rsid w:val="00ED27ED"/>
    <w:rsid w:val="00ED2806"/>
    <w:rsid w:val="00ED283D"/>
    <w:rsid w:val="00ED2944"/>
    <w:rsid w:val="00ED2B3A"/>
    <w:rsid w:val="00ED2BCA"/>
    <w:rsid w:val="00ED2BD8"/>
    <w:rsid w:val="00ED2EBF"/>
    <w:rsid w:val="00ED2FA9"/>
    <w:rsid w:val="00ED3201"/>
    <w:rsid w:val="00ED32FD"/>
    <w:rsid w:val="00ED3396"/>
    <w:rsid w:val="00ED368F"/>
    <w:rsid w:val="00ED36FA"/>
    <w:rsid w:val="00ED370D"/>
    <w:rsid w:val="00ED3812"/>
    <w:rsid w:val="00ED39AD"/>
    <w:rsid w:val="00ED39D0"/>
    <w:rsid w:val="00ED3A24"/>
    <w:rsid w:val="00ED3AD4"/>
    <w:rsid w:val="00ED3C68"/>
    <w:rsid w:val="00ED3E28"/>
    <w:rsid w:val="00ED3FB8"/>
    <w:rsid w:val="00ED4452"/>
    <w:rsid w:val="00ED48EE"/>
    <w:rsid w:val="00ED493F"/>
    <w:rsid w:val="00ED49BF"/>
    <w:rsid w:val="00ED49D0"/>
    <w:rsid w:val="00ED4A2B"/>
    <w:rsid w:val="00ED4B59"/>
    <w:rsid w:val="00ED4CF2"/>
    <w:rsid w:val="00ED4E5A"/>
    <w:rsid w:val="00ED4F19"/>
    <w:rsid w:val="00ED5084"/>
    <w:rsid w:val="00ED5120"/>
    <w:rsid w:val="00ED51E4"/>
    <w:rsid w:val="00ED52C3"/>
    <w:rsid w:val="00ED5374"/>
    <w:rsid w:val="00ED5A51"/>
    <w:rsid w:val="00ED5B93"/>
    <w:rsid w:val="00ED5BB7"/>
    <w:rsid w:val="00ED5DB8"/>
    <w:rsid w:val="00ED5F8C"/>
    <w:rsid w:val="00ED605D"/>
    <w:rsid w:val="00ED62CE"/>
    <w:rsid w:val="00ED6404"/>
    <w:rsid w:val="00ED65AB"/>
    <w:rsid w:val="00ED65FE"/>
    <w:rsid w:val="00ED6612"/>
    <w:rsid w:val="00ED686A"/>
    <w:rsid w:val="00ED691E"/>
    <w:rsid w:val="00ED6951"/>
    <w:rsid w:val="00ED69BE"/>
    <w:rsid w:val="00ED6AB5"/>
    <w:rsid w:val="00ED6E88"/>
    <w:rsid w:val="00ED6F92"/>
    <w:rsid w:val="00ED70BD"/>
    <w:rsid w:val="00ED72D1"/>
    <w:rsid w:val="00ED730F"/>
    <w:rsid w:val="00ED7357"/>
    <w:rsid w:val="00ED73AC"/>
    <w:rsid w:val="00ED7427"/>
    <w:rsid w:val="00ED74C6"/>
    <w:rsid w:val="00ED7521"/>
    <w:rsid w:val="00ED7739"/>
    <w:rsid w:val="00ED77CE"/>
    <w:rsid w:val="00ED7C10"/>
    <w:rsid w:val="00ED7CC4"/>
    <w:rsid w:val="00ED7E7B"/>
    <w:rsid w:val="00EE0071"/>
    <w:rsid w:val="00EE0230"/>
    <w:rsid w:val="00EE05A7"/>
    <w:rsid w:val="00EE061B"/>
    <w:rsid w:val="00EE083C"/>
    <w:rsid w:val="00EE08E2"/>
    <w:rsid w:val="00EE0A63"/>
    <w:rsid w:val="00EE0B1E"/>
    <w:rsid w:val="00EE0CC9"/>
    <w:rsid w:val="00EE0E17"/>
    <w:rsid w:val="00EE0E31"/>
    <w:rsid w:val="00EE0FE9"/>
    <w:rsid w:val="00EE10F3"/>
    <w:rsid w:val="00EE115B"/>
    <w:rsid w:val="00EE11E3"/>
    <w:rsid w:val="00EE12DD"/>
    <w:rsid w:val="00EE134B"/>
    <w:rsid w:val="00EE13E2"/>
    <w:rsid w:val="00EE1481"/>
    <w:rsid w:val="00EE148F"/>
    <w:rsid w:val="00EE14C1"/>
    <w:rsid w:val="00EE1705"/>
    <w:rsid w:val="00EE1B27"/>
    <w:rsid w:val="00EE1B69"/>
    <w:rsid w:val="00EE1C93"/>
    <w:rsid w:val="00EE1ED8"/>
    <w:rsid w:val="00EE207D"/>
    <w:rsid w:val="00EE2265"/>
    <w:rsid w:val="00EE233A"/>
    <w:rsid w:val="00EE2442"/>
    <w:rsid w:val="00EE244F"/>
    <w:rsid w:val="00EE2709"/>
    <w:rsid w:val="00EE2940"/>
    <w:rsid w:val="00EE2A4D"/>
    <w:rsid w:val="00EE2A5D"/>
    <w:rsid w:val="00EE2D7E"/>
    <w:rsid w:val="00EE2E0C"/>
    <w:rsid w:val="00EE2EF2"/>
    <w:rsid w:val="00EE3032"/>
    <w:rsid w:val="00EE3284"/>
    <w:rsid w:val="00EE33DF"/>
    <w:rsid w:val="00EE3675"/>
    <w:rsid w:val="00EE3680"/>
    <w:rsid w:val="00EE3715"/>
    <w:rsid w:val="00EE3751"/>
    <w:rsid w:val="00EE385D"/>
    <w:rsid w:val="00EE3C70"/>
    <w:rsid w:val="00EE3E9D"/>
    <w:rsid w:val="00EE4066"/>
    <w:rsid w:val="00EE43C9"/>
    <w:rsid w:val="00EE46DE"/>
    <w:rsid w:val="00EE47AF"/>
    <w:rsid w:val="00EE4860"/>
    <w:rsid w:val="00EE4863"/>
    <w:rsid w:val="00EE48BA"/>
    <w:rsid w:val="00EE50E3"/>
    <w:rsid w:val="00EE5200"/>
    <w:rsid w:val="00EE5237"/>
    <w:rsid w:val="00EE5300"/>
    <w:rsid w:val="00EE548F"/>
    <w:rsid w:val="00EE55C3"/>
    <w:rsid w:val="00EE565A"/>
    <w:rsid w:val="00EE577A"/>
    <w:rsid w:val="00EE58F9"/>
    <w:rsid w:val="00EE5965"/>
    <w:rsid w:val="00EE5A85"/>
    <w:rsid w:val="00EE5A8C"/>
    <w:rsid w:val="00EE5AA3"/>
    <w:rsid w:val="00EE5B10"/>
    <w:rsid w:val="00EE5BC7"/>
    <w:rsid w:val="00EE5C13"/>
    <w:rsid w:val="00EE5E1D"/>
    <w:rsid w:val="00EE5E23"/>
    <w:rsid w:val="00EE5E63"/>
    <w:rsid w:val="00EE6058"/>
    <w:rsid w:val="00EE625D"/>
    <w:rsid w:val="00EE62FC"/>
    <w:rsid w:val="00EE6349"/>
    <w:rsid w:val="00EE6A87"/>
    <w:rsid w:val="00EE6B2B"/>
    <w:rsid w:val="00EE6B77"/>
    <w:rsid w:val="00EE6DC6"/>
    <w:rsid w:val="00EE6E52"/>
    <w:rsid w:val="00EE6E96"/>
    <w:rsid w:val="00EE6F1C"/>
    <w:rsid w:val="00EE6F5B"/>
    <w:rsid w:val="00EE74A0"/>
    <w:rsid w:val="00EE774D"/>
    <w:rsid w:val="00EE77FB"/>
    <w:rsid w:val="00EE781F"/>
    <w:rsid w:val="00EE7944"/>
    <w:rsid w:val="00EE7D24"/>
    <w:rsid w:val="00EE7D84"/>
    <w:rsid w:val="00EF026F"/>
    <w:rsid w:val="00EF05BD"/>
    <w:rsid w:val="00EF0832"/>
    <w:rsid w:val="00EF0CB4"/>
    <w:rsid w:val="00EF0CDA"/>
    <w:rsid w:val="00EF0E33"/>
    <w:rsid w:val="00EF10E9"/>
    <w:rsid w:val="00EF12D3"/>
    <w:rsid w:val="00EF138B"/>
    <w:rsid w:val="00EF1647"/>
    <w:rsid w:val="00EF1878"/>
    <w:rsid w:val="00EF18F9"/>
    <w:rsid w:val="00EF193D"/>
    <w:rsid w:val="00EF1B85"/>
    <w:rsid w:val="00EF1BD6"/>
    <w:rsid w:val="00EF1C7B"/>
    <w:rsid w:val="00EF1DD5"/>
    <w:rsid w:val="00EF1E43"/>
    <w:rsid w:val="00EF1EBD"/>
    <w:rsid w:val="00EF200D"/>
    <w:rsid w:val="00EF2071"/>
    <w:rsid w:val="00EF2295"/>
    <w:rsid w:val="00EF22E1"/>
    <w:rsid w:val="00EF2511"/>
    <w:rsid w:val="00EF25F2"/>
    <w:rsid w:val="00EF25FF"/>
    <w:rsid w:val="00EF2697"/>
    <w:rsid w:val="00EF2732"/>
    <w:rsid w:val="00EF275E"/>
    <w:rsid w:val="00EF2790"/>
    <w:rsid w:val="00EF27A6"/>
    <w:rsid w:val="00EF27F1"/>
    <w:rsid w:val="00EF2CB8"/>
    <w:rsid w:val="00EF2D4A"/>
    <w:rsid w:val="00EF2DE4"/>
    <w:rsid w:val="00EF2EC0"/>
    <w:rsid w:val="00EF2F2B"/>
    <w:rsid w:val="00EF315E"/>
    <w:rsid w:val="00EF3410"/>
    <w:rsid w:val="00EF34E3"/>
    <w:rsid w:val="00EF353B"/>
    <w:rsid w:val="00EF3569"/>
    <w:rsid w:val="00EF3820"/>
    <w:rsid w:val="00EF3877"/>
    <w:rsid w:val="00EF39BC"/>
    <w:rsid w:val="00EF39DE"/>
    <w:rsid w:val="00EF3D25"/>
    <w:rsid w:val="00EF3D8D"/>
    <w:rsid w:val="00EF3E7E"/>
    <w:rsid w:val="00EF3E8E"/>
    <w:rsid w:val="00EF3EFB"/>
    <w:rsid w:val="00EF3F94"/>
    <w:rsid w:val="00EF4071"/>
    <w:rsid w:val="00EF41D6"/>
    <w:rsid w:val="00EF425C"/>
    <w:rsid w:val="00EF429F"/>
    <w:rsid w:val="00EF4577"/>
    <w:rsid w:val="00EF46C3"/>
    <w:rsid w:val="00EF48FB"/>
    <w:rsid w:val="00EF4965"/>
    <w:rsid w:val="00EF4A36"/>
    <w:rsid w:val="00EF4B48"/>
    <w:rsid w:val="00EF4B72"/>
    <w:rsid w:val="00EF4DED"/>
    <w:rsid w:val="00EF4FBD"/>
    <w:rsid w:val="00EF50EF"/>
    <w:rsid w:val="00EF528D"/>
    <w:rsid w:val="00EF54E5"/>
    <w:rsid w:val="00EF5501"/>
    <w:rsid w:val="00EF55AD"/>
    <w:rsid w:val="00EF56A5"/>
    <w:rsid w:val="00EF56DF"/>
    <w:rsid w:val="00EF5818"/>
    <w:rsid w:val="00EF58A1"/>
    <w:rsid w:val="00EF58CA"/>
    <w:rsid w:val="00EF591C"/>
    <w:rsid w:val="00EF5A3B"/>
    <w:rsid w:val="00EF5B25"/>
    <w:rsid w:val="00EF5C98"/>
    <w:rsid w:val="00EF5EBE"/>
    <w:rsid w:val="00EF5F0F"/>
    <w:rsid w:val="00EF60D4"/>
    <w:rsid w:val="00EF61D3"/>
    <w:rsid w:val="00EF6383"/>
    <w:rsid w:val="00EF6476"/>
    <w:rsid w:val="00EF677F"/>
    <w:rsid w:val="00EF67F6"/>
    <w:rsid w:val="00EF6995"/>
    <w:rsid w:val="00EF6AD3"/>
    <w:rsid w:val="00EF6B03"/>
    <w:rsid w:val="00EF6B89"/>
    <w:rsid w:val="00EF6B8D"/>
    <w:rsid w:val="00EF6C0C"/>
    <w:rsid w:val="00EF6DEF"/>
    <w:rsid w:val="00EF6EEE"/>
    <w:rsid w:val="00EF710B"/>
    <w:rsid w:val="00EF7282"/>
    <w:rsid w:val="00EF7596"/>
    <w:rsid w:val="00EF7637"/>
    <w:rsid w:val="00EF7671"/>
    <w:rsid w:val="00EF768C"/>
    <w:rsid w:val="00EF7719"/>
    <w:rsid w:val="00EF776B"/>
    <w:rsid w:val="00EF779A"/>
    <w:rsid w:val="00EF798F"/>
    <w:rsid w:val="00EF7A83"/>
    <w:rsid w:val="00EF7B05"/>
    <w:rsid w:val="00EF7B5A"/>
    <w:rsid w:val="00EF7D28"/>
    <w:rsid w:val="00EF7D3D"/>
    <w:rsid w:val="00EF7E3C"/>
    <w:rsid w:val="00EF7EF3"/>
    <w:rsid w:val="00F001A9"/>
    <w:rsid w:val="00F00260"/>
    <w:rsid w:val="00F005AB"/>
    <w:rsid w:val="00F005D3"/>
    <w:rsid w:val="00F005DC"/>
    <w:rsid w:val="00F0063C"/>
    <w:rsid w:val="00F00670"/>
    <w:rsid w:val="00F006E6"/>
    <w:rsid w:val="00F0097D"/>
    <w:rsid w:val="00F00A3E"/>
    <w:rsid w:val="00F00A7C"/>
    <w:rsid w:val="00F00AAB"/>
    <w:rsid w:val="00F00E23"/>
    <w:rsid w:val="00F01673"/>
    <w:rsid w:val="00F017E6"/>
    <w:rsid w:val="00F01945"/>
    <w:rsid w:val="00F01A65"/>
    <w:rsid w:val="00F01AA3"/>
    <w:rsid w:val="00F01E40"/>
    <w:rsid w:val="00F01F32"/>
    <w:rsid w:val="00F0202D"/>
    <w:rsid w:val="00F0222C"/>
    <w:rsid w:val="00F02289"/>
    <w:rsid w:val="00F02348"/>
    <w:rsid w:val="00F023FB"/>
    <w:rsid w:val="00F0255C"/>
    <w:rsid w:val="00F02857"/>
    <w:rsid w:val="00F02B4A"/>
    <w:rsid w:val="00F02BAD"/>
    <w:rsid w:val="00F02DB4"/>
    <w:rsid w:val="00F02E5D"/>
    <w:rsid w:val="00F03018"/>
    <w:rsid w:val="00F0303B"/>
    <w:rsid w:val="00F030DD"/>
    <w:rsid w:val="00F030FB"/>
    <w:rsid w:val="00F0310E"/>
    <w:rsid w:val="00F031B6"/>
    <w:rsid w:val="00F0349B"/>
    <w:rsid w:val="00F03605"/>
    <w:rsid w:val="00F03695"/>
    <w:rsid w:val="00F03905"/>
    <w:rsid w:val="00F03AEF"/>
    <w:rsid w:val="00F03CF2"/>
    <w:rsid w:val="00F03DE0"/>
    <w:rsid w:val="00F03DF5"/>
    <w:rsid w:val="00F03F0A"/>
    <w:rsid w:val="00F04367"/>
    <w:rsid w:val="00F0446F"/>
    <w:rsid w:val="00F0461A"/>
    <w:rsid w:val="00F04659"/>
    <w:rsid w:val="00F0467B"/>
    <w:rsid w:val="00F0475E"/>
    <w:rsid w:val="00F0486A"/>
    <w:rsid w:val="00F048E7"/>
    <w:rsid w:val="00F04BA1"/>
    <w:rsid w:val="00F0502A"/>
    <w:rsid w:val="00F054FB"/>
    <w:rsid w:val="00F057E1"/>
    <w:rsid w:val="00F0582A"/>
    <w:rsid w:val="00F05866"/>
    <w:rsid w:val="00F05870"/>
    <w:rsid w:val="00F05A05"/>
    <w:rsid w:val="00F05AC2"/>
    <w:rsid w:val="00F05C05"/>
    <w:rsid w:val="00F05C55"/>
    <w:rsid w:val="00F05CCD"/>
    <w:rsid w:val="00F05FD4"/>
    <w:rsid w:val="00F0603B"/>
    <w:rsid w:val="00F061EE"/>
    <w:rsid w:val="00F062B2"/>
    <w:rsid w:val="00F06428"/>
    <w:rsid w:val="00F064B0"/>
    <w:rsid w:val="00F065F5"/>
    <w:rsid w:val="00F06615"/>
    <w:rsid w:val="00F067CF"/>
    <w:rsid w:val="00F069A4"/>
    <w:rsid w:val="00F06D13"/>
    <w:rsid w:val="00F06EC5"/>
    <w:rsid w:val="00F07176"/>
    <w:rsid w:val="00F07431"/>
    <w:rsid w:val="00F074FE"/>
    <w:rsid w:val="00F07506"/>
    <w:rsid w:val="00F0758B"/>
    <w:rsid w:val="00F07907"/>
    <w:rsid w:val="00F07B95"/>
    <w:rsid w:val="00F07C8E"/>
    <w:rsid w:val="00F07EC2"/>
    <w:rsid w:val="00F07EE8"/>
    <w:rsid w:val="00F07FCC"/>
    <w:rsid w:val="00F07FE8"/>
    <w:rsid w:val="00F07FF5"/>
    <w:rsid w:val="00F101D6"/>
    <w:rsid w:val="00F1035E"/>
    <w:rsid w:val="00F10411"/>
    <w:rsid w:val="00F10723"/>
    <w:rsid w:val="00F10893"/>
    <w:rsid w:val="00F109AA"/>
    <w:rsid w:val="00F10A64"/>
    <w:rsid w:val="00F10AEA"/>
    <w:rsid w:val="00F10BC7"/>
    <w:rsid w:val="00F110B1"/>
    <w:rsid w:val="00F110F8"/>
    <w:rsid w:val="00F11483"/>
    <w:rsid w:val="00F114B4"/>
    <w:rsid w:val="00F114E0"/>
    <w:rsid w:val="00F11D32"/>
    <w:rsid w:val="00F11D7F"/>
    <w:rsid w:val="00F11DD9"/>
    <w:rsid w:val="00F11EA1"/>
    <w:rsid w:val="00F11EED"/>
    <w:rsid w:val="00F11F66"/>
    <w:rsid w:val="00F120CB"/>
    <w:rsid w:val="00F12144"/>
    <w:rsid w:val="00F1217F"/>
    <w:rsid w:val="00F121D9"/>
    <w:rsid w:val="00F12417"/>
    <w:rsid w:val="00F12532"/>
    <w:rsid w:val="00F1259A"/>
    <w:rsid w:val="00F12753"/>
    <w:rsid w:val="00F12957"/>
    <w:rsid w:val="00F12A87"/>
    <w:rsid w:val="00F12C6D"/>
    <w:rsid w:val="00F12E33"/>
    <w:rsid w:val="00F12FC7"/>
    <w:rsid w:val="00F1304A"/>
    <w:rsid w:val="00F13522"/>
    <w:rsid w:val="00F13683"/>
    <w:rsid w:val="00F1371D"/>
    <w:rsid w:val="00F13919"/>
    <w:rsid w:val="00F139C4"/>
    <w:rsid w:val="00F13F4B"/>
    <w:rsid w:val="00F13F50"/>
    <w:rsid w:val="00F13F9D"/>
    <w:rsid w:val="00F140F9"/>
    <w:rsid w:val="00F14591"/>
    <w:rsid w:val="00F15518"/>
    <w:rsid w:val="00F155BB"/>
    <w:rsid w:val="00F157CE"/>
    <w:rsid w:val="00F15D44"/>
    <w:rsid w:val="00F15DB3"/>
    <w:rsid w:val="00F15DF8"/>
    <w:rsid w:val="00F16106"/>
    <w:rsid w:val="00F1614B"/>
    <w:rsid w:val="00F16838"/>
    <w:rsid w:val="00F169B0"/>
    <w:rsid w:val="00F16E07"/>
    <w:rsid w:val="00F16FEF"/>
    <w:rsid w:val="00F170A2"/>
    <w:rsid w:val="00F17225"/>
    <w:rsid w:val="00F17B07"/>
    <w:rsid w:val="00F17CC0"/>
    <w:rsid w:val="00F17CCF"/>
    <w:rsid w:val="00F17DA2"/>
    <w:rsid w:val="00F17E91"/>
    <w:rsid w:val="00F17F6F"/>
    <w:rsid w:val="00F203B5"/>
    <w:rsid w:val="00F204B9"/>
    <w:rsid w:val="00F2058B"/>
    <w:rsid w:val="00F20966"/>
    <w:rsid w:val="00F20974"/>
    <w:rsid w:val="00F20BB3"/>
    <w:rsid w:val="00F20C1B"/>
    <w:rsid w:val="00F2102B"/>
    <w:rsid w:val="00F21171"/>
    <w:rsid w:val="00F211F5"/>
    <w:rsid w:val="00F21216"/>
    <w:rsid w:val="00F21236"/>
    <w:rsid w:val="00F21237"/>
    <w:rsid w:val="00F21333"/>
    <w:rsid w:val="00F21454"/>
    <w:rsid w:val="00F21572"/>
    <w:rsid w:val="00F21766"/>
    <w:rsid w:val="00F218BF"/>
    <w:rsid w:val="00F219F0"/>
    <w:rsid w:val="00F21DBE"/>
    <w:rsid w:val="00F21DBF"/>
    <w:rsid w:val="00F21EA4"/>
    <w:rsid w:val="00F220FA"/>
    <w:rsid w:val="00F22245"/>
    <w:rsid w:val="00F222F1"/>
    <w:rsid w:val="00F22498"/>
    <w:rsid w:val="00F224A3"/>
    <w:rsid w:val="00F226E0"/>
    <w:rsid w:val="00F2270E"/>
    <w:rsid w:val="00F229FD"/>
    <w:rsid w:val="00F22D36"/>
    <w:rsid w:val="00F22E0B"/>
    <w:rsid w:val="00F22FA4"/>
    <w:rsid w:val="00F22FBA"/>
    <w:rsid w:val="00F230DB"/>
    <w:rsid w:val="00F2323D"/>
    <w:rsid w:val="00F23253"/>
    <w:rsid w:val="00F2389C"/>
    <w:rsid w:val="00F23E79"/>
    <w:rsid w:val="00F23F8D"/>
    <w:rsid w:val="00F23FB6"/>
    <w:rsid w:val="00F2420F"/>
    <w:rsid w:val="00F24351"/>
    <w:rsid w:val="00F245AA"/>
    <w:rsid w:val="00F246A0"/>
    <w:rsid w:val="00F247BF"/>
    <w:rsid w:val="00F247CB"/>
    <w:rsid w:val="00F24A07"/>
    <w:rsid w:val="00F24A17"/>
    <w:rsid w:val="00F24CC8"/>
    <w:rsid w:val="00F24D9F"/>
    <w:rsid w:val="00F24EF7"/>
    <w:rsid w:val="00F252B6"/>
    <w:rsid w:val="00F255CA"/>
    <w:rsid w:val="00F25667"/>
    <w:rsid w:val="00F25673"/>
    <w:rsid w:val="00F2577C"/>
    <w:rsid w:val="00F258A2"/>
    <w:rsid w:val="00F25A33"/>
    <w:rsid w:val="00F25D23"/>
    <w:rsid w:val="00F25D2F"/>
    <w:rsid w:val="00F25F02"/>
    <w:rsid w:val="00F25FA2"/>
    <w:rsid w:val="00F2608C"/>
    <w:rsid w:val="00F260F9"/>
    <w:rsid w:val="00F2617F"/>
    <w:rsid w:val="00F261DF"/>
    <w:rsid w:val="00F261FB"/>
    <w:rsid w:val="00F26352"/>
    <w:rsid w:val="00F263B7"/>
    <w:rsid w:val="00F26449"/>
    <w:rsid w:val="00F264AD"/>
    <w:rsid w:val="00F264ED"/>
    <w:rsid w:val="00F266E9"/>
    <w:rsid w:val="00F2675D"/>
    <w:rsid w:val="00F2683E"/>
    <w:rsid w:val="00F26852"/>
    <w:rsid w:val="00F2699C"/>
    <w:rsid w:val="00F26CBC"/>
    <w:rsid w:val="00F26F0E"/>
    <w:rsid w:val="00F27291"/>
    <w:rsid w:val="00F2748D"/>
    <w:rsid w:val="00F274F2"/>
    <w:rsid w:val="00F27750"/>
    <w:rsid w:val="00F27A2A"/>
    <w:rsid w:val="00F27A62"/>
    <w:rsid w:val="00F27A6D"/>
    <w:rsid w:val="00F27BA9"/>
    <w:rsid w:val="00F27C01"/>
    <w:rsid w:val="00F30066"/>
    <w:rsid w:val="00F304FE"/>
    <w:rsid w:val="00F30567"/>
    <w:rsid w:val="00F305EE"/>
    <w:rsid w:val="00F30745"/>
    <w:rsid w:val="00F30868"/>
    <w:rsid w:val="00F308D8"/>
    <w:rsid w:val="00F30AA2"/>
    <w:rsid w:val="00F30C66"/>
    <w:rsid w:val="00F30C6A"/>
    <w:rsid w:val="00F30C96"/>
    <w:rsid w:val="00F30D74"/>
    <w:rsid w:val="00F30E57"/>
    <w:rsid w:val="00F30E64"/>
    <w:rsid w:val="00F30EF4"/>
    <w:rsid w:val="00F30F5A"/>
    <w:rsid w:val="00F30FBC"/>
    <w:rsid w:val="00F31201"/>
    <w:rsid w:val="00F313A0"/>
    <w:rsid w:val="00F314B0"/>
    <w:rsid w:val="00F3178F"/>
    <w:rsid w:val="00F31881"/>
    <w:rsid w:val="00F319DA"/>
    <w:rsid w:val="00F31A45"/>
    <w:rsid w:val="00F31CC6"/>
    <w:rsid w:val="00F32172"/>
    <w:rsid w:val="00F321BF"/>
    <w:rsid w:val="00F3247E"/>
    <w:rsid w:val="00F324C8"/>
    <w:rsid w:val="00F32532"/>
    <w:rsid w:val="00F32548"/>
    <w:rsid w:val="00F326AD"/>
    <w:rsid w:val="00F327B9"/>
    <w:rsid w:val="00F3292C"/>
    <w:rsid w:val="00F329D6"/>
    <w:rsid w:val="00F329FC"/>
    <w:rsid w:val="00F32B22"/>
    <w:rsid w:val="00F32B50"/>
    <w:rsid w:val="00F32EA5"/>
    <w:rsid w:val="00F33085"/>
    <w:rsid w:val="00F331F2"/>
    <w:rsid w:val="00F33422"/>
    <w:rsid w:val="00F33618"/>
    <w:rsid w:val="00F3392D"/>
    <w:rsid w:val="00F33A1D"/>
    <w:rsid w:val="00F33AEB"/>
    <w:rsid w:val="00F33B47"/>
    <w:rsid w:val="00F33D6D"/>
    <w:rsid w:val="00F33E0D"/>
    <w:rsid w:val="00F33EF3"/>
    <w:rsid w:val="00F33F9D"/>
    <w:rsid w:val="00F34037"/>
    <w:rsid w:val="00F34171"/>
    <w:rsid w:val="00F341A9"/>
    <w:rsid w:val="00F345B9"/>
    <w:rsid w:val="00F34900"/>
    <w:rsid w:val="00F34E6B"/>
    <w:rsid w:val="00F34F38"/>
    <w:rsid w:val="00F34F71"/>
    <w:rsid w:val="00F34F85"/>
    <w:rsid w:val="00F35087"/>
    <w:rsid w:val="00F35213"/>
    <w:rsid w:val="00F35336"/>
    <w:rsid w:val="00F3551D"/>
    <w:rsid w:val="00F3566F"/>
    <w:rsid w:val="00F356FE"/>
    <w:rsid w:val="00F35B7B"/>
    <w:rsid w:val="00F35BAF"/>
    <w:rsid w:val="00F3619D"/>
    <w:rsid w:val="00F363F1"/>
    <w:rsid w:val="00F3661E"/>
    <w:rsid w:val="00F367A4"/>
    <w:rsid w:val="00F36887"/>
    <w:rsid w:val="00F36C4C"/>
    <w:rsid w:val="00F36D43"/>
    <w:rsid w:val="00F37077"/>
    <w:rsid w:val="00F373BF"/>
    <w:rsid w:val="00F3782A"/>
    <w:rsid w:val="00F37833"/>
    <w:rsid w:val="00F37AF7"/>
    <w:rsid w:val="00F37D90"/>
    <w:rsid w:val="00F400A8"/>
    <w:rsid w:val="00F402ED"/>
    <w:rsid w:val="00F4033B"/>
    <w:rsid w:val="00F40357"/>
    <w:rsid w:val="00F40662"/>
    <w:rsid w:val="00F40B49"/>
    <w:rsid w:val="00F41398"/>
    <w:rsid w:val="00F414EC"/>
    <w:rsid w:val="00F41966"/>
    <w:rsid w:val="00F419BC"/>
    <w:rsid w:val="00F41CB9"/>
    <w:rsid w:val="00F41D33"/>
    <w:rsid w:val="00F41E8D"/>
    <w:rsid w:val="00F41FD3"/>
    <w:rsid w:val="00F42040"/>
    <w:rsid w:val="00F4230A"/>
    <w:rsid w:val="00F42388"/>
    <w:rsid w:val="00F4241C"/>
    <w:rsid w:val="00F425DB"/>
    <w:rsid w:val="00F425E9"/>
    <w:rsid w:val="00F426C6"/>
    <w:rsid w:val="00F427D0"/>
    <w:rsid w:val="00F42916"/>
    <w:rsid w:val="00F42B4F"/>
    <w:rsid w:val="00F42EAA"/>
    <w:rsid w:val="00F42F32"/>
    <w:rsid w:val="00F4315D"/>
    <w:rsid w:val="00F4327C"/>
    <w:rsid w:val="00F4351F"/>
    <w:rsid w:val="00F435C5"/>
    <w:rsid w:val="00F43691"/>
    <w:rsid w:val="00F4386E"/>
    <w:rsid w:val="00F4393B"/>
    <w:rsid w:val="00F439AA"/>
    <w:rsid w:val="00F43C16"/>
    <w:rsid w:val="00F43D44"/>
    <w:rsid w:val="00F43E57"/>
    <w:rsid w:val="00F43F11"/>
    <w:rsid w:val="00F4423A"/>
    <w:rsid w:val="00F44289"/>
    <w:rsid w:val="00F4429F"/>
    <w:rsid w:val="00F445D9"/>
    <w:rsid w:val="00F448AC"/>
    <w:rsid w:val="00F4492C"/>
    <w:rsid w:val="00F44A41"/>
    <w:rsid w:val="00F44B03"/>
    <w:rsid w:val="00F44B9A"/>
    <w:rsid w:val="00F44D55"/>
    <w:rsid w:val="00F4521A"/>
    <w:rsid w:val="00F45303"/>
    <w:rsid w:val="00F453CB"/>
    <w:rsid w:val="00F453E4"/>
    <w:rsid w:val="00F45462"/>
    <w:rsid w:val="00F454ED"/>
    <w:rsid w:val="00F45578"/>
    <w:rsid w:val="00F455CE"/>
    <w:rsid w:val="00F458E5"/>
    <w:rsid w:val="00F459B8"/>
    <w:rsid w:val="00F45AB0"/>
    <w:rsid w:val="00F45B97"/>
    <w:rsid w:val="00F45BAD"/>
    <w:rsid w:val="00F45C79"/>
    <w:rsid w:val="00F45E5C"/>
    <w:rsid w:val="00F45F5A"/>
    <w:rsid w:val="00F46052"/>
    <w:rsid w:val="00F46094"/>
    <w:rsid w:val="00F461EE"/>
    <w:rsid w:val="00F462F0"/>
    <w:rsid w:val="00F462F5"/>
    <w:rsid w:val="00F4633A"/>
    <w:rsid w:val="00F4641A"/>
    <w:rsid w:val="00F46519"/>
    <w:rsid w:val="00F46619"/>
    <w:rsid w:val="00F467E8"/>
    <w:rsid w:val="00F46953"/>
    <w:rsid w:val="00F46A39"/>
    <w:rsid w:val="00F46C57"/>
    <w:rsid w:val="00F47162"/>
    <w:rsid w:val="00F47266"/>
    <w:rsid w:val="00F47332"/>
    <w:rsid w:val="00F473EB"/>
    <w:rsid w:val="00F476F1"/>
    <w:rsid w:val="00F476FF"/>
    <w:rsid w:val="00F477EE"/>
    <w:rsid w:val="00F47888"/>
    <w:rsid w:val="00F478DA"/>
    <w:rsid w:val="00F479E2"/>
    <w:rsid w:val="00F479F9"/>
    <w:rsid w:val="00F47A11"/>
    <w:rsid w:val="00F47A3B"/>
    <w:rsid w:val="00F47C2A"/>
    <w:rsid w:val="00F47DDE"/>
    <w:rsid w:val="00F47EFF"/>
    <w:rsid w:val="00F501F9"/>
    <w:rsid w:val="00F50211"/>
    <w:rsid w:val="00F50490"/>
    <w:rsid w:val="00F5062C"/>
    <w:rsid w:val="00F5078E"/>
    <w:rsid w:val="00F507E1"/>
    <w:rsid w:val="00F508EF"/>
    <w:rsid w:val="00F509E0"/>
    <w:rsid w:val="00F50A70"/>
    <w:rsid w:val="00F50C55"/>
    <w:rsid w:val="00F50FB0"/>
    <w:rsid w:val="00F5105F"/>
    <w:rsid w:val="00F51087"/>
    <w:rsid w:val="00F516BA"/>
    <w:rsid w:val="00F51785"/>
    <w:rsid w:val="00F51853"/>
    <w:rsid w:val="00F51B82"/>
    <w:rsid w:val="00F51CB5"/>
    <w:rsid w:val="00F51EA0"/>
    <w:rsid w:val="00F51EAD"/>
    <w:rsid w:val="00F51F09"/>
    <w:rsid w:val="00F51F19"/>
    <w:rsid w:val="00F52077"/>
    <w:rsid w:val="00F52131"/>
    <w:rsid w:val="00F5248A"/>
    <w:rsid w:val="00F52515"/>
    <w:rsid w:val="00F5272F"/>
    <w:rsid w:val="00F527B1"/>
    <w:rsid w:val="00F528D0"/>
    <w:rsid w:val="00F52A75"/>
    <w:rsid w:val="00F52AC1"/>
    <w:rsid w:val="00F52C6E"/>
    <w:rsid w:val="00F52DF7"/>
    <w:rsid w:val="00F52E6F"/>
    <w:rsid w:val="00F52EA2"/>
    <w:rsid w:val="00F532AE"/>
    <w:rsid w:val="00F532D5"/>
    <w:rsid w:val="00F53306"/>
    <w:rsid w:val="00F534B1"/>
    <w:rsid w:val="00F536F5"/>
    <w:rsid w:val="00F53765"/>
    <w:rsid w:val="00F53869"/>
    <w:rsid w:val="00F538D3"/>
    <w:rsid w:val="00F53914"/>
    <w:rsid w:val="00F53951"/>
    <w:rsid w:val="00F539A9"/>
    <w:rsid w:val="00F53A26"/>
    <w:rsid w:val="00F53A94"/>
    <w:rsid w:val="00F53B43"/>
    <w:rsid w:val="00F53B65"/>
    <w:rsid w:val="00F53B67"/>
    <w:rsid w:val="00F53C8C"/>
    <w:rsid w:val="00F53CA7"/>
    <w:rsid w:val="00F53CE6"/>
    <w:rsid w:val="00F53CEF"/>
    <w:rsid w:val="00F53F37"/>
    <w:rsid w:val="00F54066"/>
    <w:rsid w:val="00F54143"/>
    <w:rsid w:val="00F542F5"/>
    <w:rsid w:val="00F54950"/>
    <w:rsid w:val="00F5495D"/>
    <w:rsid w:val="00F54B71"/>
    <w:rsid w:val="00F54F5E"/>
    <w:rsid w:val="00F54FE2"/>
    <w:rsid w:val="00F550B3"/>
    <w:rsid w:val="00F550D5"/>
    <w:rsid w:val="00F550F0"/>
    <w:rsid w:val="00F5512B"/>
    <w:rsid w:val="00F551AE"/>
    <w:rsid w:val="00F551F4"/>
    <w:rsid w:val="00F552A6"/>
    <w:rsid w:val="00F552E3"/>
    <w:rsid w:val="00F555B4"/>
    <w:rsid w:val="00F5561D"/>
    <w:rsid w:val="00F55629"/>
    <w:rsid w:val="00F556D7"/>
    <w:rsid w:val="00F55947"/>
    <w:rsid w:val="00F55969"/>
    <w:rsid w:val="00F559EA"/>
    <w:rsid w:val="00F55B2A"/>
    <w:rsid w:val="00F55BA0"/>
    <w:rsid w:val="00F55CE8"/>
    <w:rsid w:val="00F55FB8"/>
    <w:rsid w:val="00F5601C"/>
    <w:rsid w:val="00F564D0"/>
    <w:rsid w:val="00F568BB"/>
    <w:rsid w:val="00F56A1A"/>
    <w:rsid w:val="00F56CA2"/>
    <w:rsid w:val="00F56E14"/>
    <w:rsid w:val="00F57548"/>
    <w:rsid w:val="00F57781"/>
    <w:rsid w:val="00F5780B"/>
    <w:rsid w:val="00F57883"/>
    <w:rsid w:val="00F5788E"/>
    <w:rsid w:val="00F57932"/>
    <w:rsid w:val="00F57A20"/>
    <w:rsid w:val="00F57C92"/>
    <w:rsid w:val="00F57D6A"/>
    <w:rsid w:val="00F57E13"/>
    <w:rsid w:val="00F57E78"/>
    <w:rsid w:val="00F57EB6"/>
    <w:rsid w:val="00F57EF9"/>
    <w:rsid w:val="00F57F07"/>
    <w:rsid w:val="00F60078"/>
    <w:rsid w:val="00F60124"/>
    <w:rsid w:val="00F6013D"/>
    <w:rsid w:val="00F601BB"/>
    <w:rsid w:val="00F602B0"/>
    <w:rsid w:val="00F60311"/>
    <w:rsid w:val="00F6033C"/>
    <w:rsid w:val="00F6033D"/>
    <w:rsid w:val="00F6072A"/>
    <w:rsid w:val="00F608D1"/>
    <w:rsid w:val="00F60987"/>
    <w:rsid w:val="00F609DB"/>
    <w:rsid w:val="00F60FB3"/>
    <w:rsid w:val="00F610BA"/>
    <w:rsid w:val="00F61163"/>
    <w:rsid w:val="00F61367"/>
    <w:rsid w:val="00F614CA"/>
    <w:rsid w:val="00F61853"/>
    <w:rsid w:val="00F6199A"/>
    <w:rsid w:val="00F61B13"/>
    <w:rsid w:val="00F61B56"/>
    <w:rsid w:val="00F61CE0"/>
    <w:rsid w:val="00F61D57"/>
    <w:rsid w:val="00F61DE8"/>
    <w:rsid w:val="00F61F01"/>
    <w:rsid w:val="00F62115"/>
    <w:rsid w:val="00F62125"/>
    <w:rsid w:val="00F621DA"/>
    <w:rsid w:val="00F623D2"/>
    <w:rsid w:val="00F62478"/>
    <w:rsid w:val="00F6271C"/>
    <w:rsid w:val="00F628C5"/>
    <w:rsid w:val="00F629FA"/>
    <w:rsid w:val="00F62A2D"/>
    <w:rsid w:val="00F62A6F"/>
    <w:rsid w:val="00F62AE0"/>
    <w:rsid w:val="00F62C6B"/>
    <w:rsid w:val="00F62F91"/>
    <w:rsid w:val="00F6307D"/>
    <w:rsid w:val="00F63080"/>
    <w:rsid w:val="00F63191"/>
    <w:rsid w:val="00F63265"/>
    <w:rsid w:val="00F6328E"/>
    <w:rsid w:val="00F6335E"/>
    <w:rsid w:val="00F634E7"/>
    <w:rsid w:val="00F635CC"/>
    <w:rsid w:val="00F63710"/>
    <w:rsid w:val="00F637E9"/>
    <w:rsid w:val="00F63946"/>
    <w:rsid w:val="00F639B1"/>
    <w:rsid w:val="00F63AFE"/>
    <w:rsid w:val="00F63C48"/>
    <w:rsid w:val="00F63E01"/>
    <w:rsid w:val="00F64796"/>
    <w:rsid w:val="00F647E3"/>
    <w:rsid w:val="00F6483F"/>
    <w:rsid w:val="00F64A60"/>
    <w:rsid w:val="00F64B72"/>
    <w:rsid w:val="00F64C4D"/>
    <w:rsid w:val="00F6502E"/>
    <w:rsid w:val="00F65095"/>
    <w:rsid w:val="00F65184"/>
    <w:rsid w:val="00F65246"/>
    <w:rsid w:val="00F6538E"/>
    <w:rsid w:val="00F65659"/>
    <w:rsid w:val="00F65901"/>
    <w:rsid w:val="00F65C21"/>
    <w:rsid w:val="00F65C29"/>
    <w:rsid w:val="00F65D23"/>
    <w:rsid w:val="00F65FA7"/>
    <w:rsid w:val="00F65FD4"/>
    <w:rsid w:val="00F66012"/>
    <w:rsid w:val="00F66028"/>
    <w:rsid w:val="00F661A0"/>
    <w:rsid w:val="00F66216"/>
    <w:rsid w:val="00F6648C"/>
    <w:rsid w:val="00F66499"/>
    <w:rsid w:val="00F664D4"/>
    <w:rsid w:val="00F66517"/>
    <w:rsid w:val="00F6653D"/>
    <w:rsid w:val="00F665F1"/>
    <w:rsid w:val="00F6661A"/>
    <w:rsid w:val="00F66755"/>
    <w:rsid w:val="00F6677E"/>
    <w:rsid w:val="00F667A4"/>
    <w:rsid w:val="00F66A3E"/>
    <w:rsid w:val="00F66A40"/>
    <w:rsid w:val="00F66C78"/>
    <w:rsid w:val="00F66E14"/>
    <w:rsid w:val="00F67292"/>
    <w:rsid w:val="00F67295"/>
    <w:rsid w:val="00F672C1"/>
    <w:rsid w:val="00F6738E"/>
    <w:rsid w:val="00F674F4"/>
    <w:rsid w:val="00F6778C"/>
    <w:rsid w:val="00F67800"/>
    <w:rsid w:val="00F67825"/>
    <w:rsid w:val="00F6791A"/>
    <w:rsid w:val="00F6797E"/>
    <w:rsid w:val="00F67A0B"/>
    <w:rsid w:val="00F67A2C"/>
    <w:rsid w:val="00F67A95"/>
    <w:rsid w:val="00F67AE6"/>
    <w:rsid w:val="00F67AEC"/>
    <w:rsid w:val="00F67BD8"/>
    <w:rsid w:val="00F67D13"/>
    <w:rsid w:val="00F67E56"/>
    <w:rsid w:val="00F70032"/>
    <w:rsid w:val="00F700A7"/>
    <w:rsid w:val="00F704E6"/>
    <w:rsid w:val="00F70700"/>
    <w:rsid w:val="00F7070F"/>
    <w:rsid w:val="00F7090A"/>
    <w:rsid w:val="00F70B3B"/>
    <w:rsid w:val="00F70D13"/>
    <w:rsid w:val="00F70E4B"/>
    <w:rsid w:val="00F70F69"/>
    <w:rsid w:val="00F71231"/>
    <w:rsid w:val="00F7134C"/>
    <w:rsid w:val="00F713BB"/>
    <w:rsid w:val="00F713BF"/>
    <w:rsid w:val="00F713E5"/>
    <w:rsid w:val="00F71521"/>
    <w:rsid w:val="00F7156E"/>
    <w:rsid w:val="00F71646"/>
    <w:rsid w:val="00F71662"/>
    <w:rsid w:val="00F7168D"/>
    <w:rsid w:val="00F718DC"/>
    <w:rsid w:val="00F71989"/>
    <w:rsid w:val="00F71A53"/>
    <w:rsid w:val="00F71D2E"/>
    <w:rsid w:val="00F71EF1"/>
    <w:rsid w:val="00F725C5"/>
    <w:rsid w:val="00F7275C"/>
    <w:rsid w:val="00F72A1C"/>
    <w:rsid w:val="00F72B5A"/>
    <w:rsid w:val="00F72B94"/>
    <w:rsid w:val="00F72D28"/>
    <w:rsid w:val="00F72FEE"/>
    <w:rsid w:val="00F730CD"/>
    <w:rsid w:val="00F73368"/>
    <w:rsid w:val="00F73423"/>
    <w:rsid w:val="00F7343D"/>
    <w:rsid w:val="00F7355E"/>
    <w:rsid w:val="00F735BF"/>
    <w:rsid w:val="00F7360E"/>
    <w:rsid w:val="00F7380F"/>
    <w:rsid w:val="00F73928"/>
    <w:rsid w:val="00F73989"/>
    <w:rsid w:val="00F73D52"/>
    <w:rsid w:val="00F73DE7"/>
    <w:rsid w:val="00F73E7B"/>
    <w:rsid w:val="00F73E99"/>
    <w:rsid w:val="00F73EB8"/>
    <w:rsid w:val="00F73F3A"/>
    <w:rsid w:val="00F74068"/>
    <w:rsid w:val="00F74115"/>
    <w:rsid w:val="00F74144"/>
    <w:rsid w:val="00F7452D"/>
    <w:rsid w:val="00F7454D"/>
    <w:rsid w:val="00F74567"/>
    <w:rsid w:val="00F74580"/>
    <w:rsid w:val="00F74581"/>
    <w:rsid w:val="00F745C2"/>
    <w:rsid w:val="00F746C3"/>
    <w:rsid w:val="00F74756"/>
    <w:rsid w:val="00F7480C"/>
    <w:rsid w:val="00F7496B"/>
    <w:rsid w:val="00F74A4E"/>
    <w:rsid w:val="00F74B2E"/>
    <w:rsid w:val="00F74B6A"/>
    <w:rsid w:val="00F74C7C"/>
    <w:rsid w:val="00F74CFE"/>
    <w:rsid w:val="00F75148"/>
    <w:rsid w:val="00F757DB"/>
    <w:rsid w:val="00F75CBE"/>
    <w:rsid w:val="00F75CFE"/>
    <w:rsid w:val="00F7613B"/>
    <w:rsid w:val="00F7614F"/>
    <w:rsid w:val="00F76323"/>
    <w:rsid w:val="00F76361"/>
    <w:rsid w:val="00F763D0"/>
    <w:rsid w:val="00F7647A"/>
    <w:rsid w:val="00F76507"/>
    <w:rsid w:val="00F76533"/>
    <w:rsid w:val="00F767C3"/>
    <w:rsid w:val="00F76870"/>
    <w:rsid w:val="00F76880"/>
    <w:rsid w:val="00F768B0"/>
    <w:rsid w:val="00F76936"/>
    <w:rsid w:val="00F769B1"/>
    <w:rsid w:val="00F76A48"/>
    <w:rsid w:val="00F76AA2"/>
    <w:rsid w:val="00F76ABD"/>
    <w:rsid w:val="00F76B60"/>
    <w:rsid w:val="00F76B81"/>
    <w:rsid w:val="00F76BCE"/>
    <w:rsid w:val="00F76D99"/>
    <w:rsid w:val="00F76FB5"/>
    <w:rsid w:val="00F76FE7"/>
    <w:rsid w:val="00F76FE8"/>
    <w:rsid w:val="00F7701C"/>
    <w:rsid w:val="00F7757F"/>
    <w:rsid w:val="00F776C1"/>
    <w:rsid w:val="00F778A1"/>
    <w:rsid w:val="00F778D5"/>
    <w:rsid w:val="00F779B1"/>
    <w:rsid w:val="00F779DB"/>
    <w:rsid w:val="00F77C5B"/>
    <w:rsid w:val="00F77C80"/>
    <w:rsid w:val="00F77DB9"/>
    <w:rsid w:val="00F77E58"/>
    <w:rsid w:val="00F77EA0"/>
    <w:rsid w:val="00F77F15"/>
    <w:rsid w:val="00F80300"/>
    <w:rsid w:val="00F80442"/>
    <w:rsid w:val="00F804F8"/>
    <w:rsid w:val="00F804FE"/>
    <w:rsid w:val="00F80552"/>
    <w:rsid w:val="00F8089A"/>
    <w:rsid w:val="00F80905"/>
    <w:rsid w:val="00F8094C"/>
    <w:rsid w:val="00F80B76"/>
    <w:rsid w:val="00F80BA8"/>
    <w:rsid w:val="00F80D39"/>
    <w:rsid w:val="00F80EB6"/>
    <w:rsid w:val="00F81280"/>
    <w:rsid w:val="00F814C9"/>
    <w:rsid w:val="00F81611"/>
    <w:rsid w:val="00F81773"/>
    <w:rsid w:val="00F81841"/>
    <w:rsid w:val="00F81A18"/>
    <w:rsid w:val="00F81C61"/>
    <w:rsid w:val="00F81CD0"/>
    <w:rsid w:val="00F81EEC"/>
    <w:rsid w:val="00F81F3D"/>
    <w:rsid w:val="00F823AD"/>
    <w:rsid w:val="00F82478"/>
    <w:rsid w:val="00F82626"/>
    <w:rsid w:val="00F82783"/>
    <w:rsid w:val="00F8282F"/>
    <w:rsid w:val="00F8295E"/>
    <w:rsid w:val="00F829E7"/>
    <w:rsid w:val="00F82D5A"/>
    <w:rsid w:val="00F82DBA"/>
    <w:rsid w:val="00F82E94"/>
    <w:rsid w:val="00F82ED2"/>
    <w:rsid w:val="00F82F40"/>
    <w:rsid w:val="00F83150"/>
    <w:rsid w:val="00F83165"/>
    <w:rsid w:val="00F83269"/>
    <w:rsid w:val="00F83290"/>
    <w:rsid w:val="00F833F5"/>
    <w:rsid w:val="00F83459"/>
    <w:rsid w:val="00F83514"/>
    <w:rsid w:val="00F837FD"/>
    <w:rsid w:val="00F83C9B"/>
    <w:rsid w:val="00F83CA6"/>
    <w:rsid w:val="00F83EF2"/>
    <w:rsid w:val="00F83EFF"/>
    <w:rsid w:val="00F83F27"/>
    <w:rsid w:val="00F841AD"/>
    <w:rsid w:val="00F8437F"/>
    <w:rsid w:val="00F846F7"/>
    <w:rsid w:val="00F84E2C"/>
    <w:rsid w:val="00F84E8C"/>
    <w:rsid w:val="00F850F0"/>
    <w:rsid w:val="00F851A7"/>
    <w:rsid w:val="00F85235"/>
    <w:rsid w:val="00F85245"/>
    <w:rsid w:val="00F85311"/>
    <w:rsid w:val="00F8534A"/>
    <w:rsid w:val="00F855A1"/>
    <w:rsid w:val="00F85D4A"/>
    <w:rsid w:val="00F86036"/>
    <w:rsid w:val="00F8621B"/>
    <w:rsid w:val="00F86361"/>
    <w:rsid w:val="00F8639F"/>
    <w:rsid w:val="00F8646B"/>
    <w:rsid w:val="00F866C7"/>
    <w:rsid w:val="00F86718"/>
    <w:rsid w:val="00F86821"/>
    <w:rsid w:val="00F8698B"/>
    <w:rsid w:val="00F86A02"/>
    <w:rsid w:val="00F86B3B"/>
    <w:rsid w:val="00F86C00"/>
    <w:rsid w:val="00F86D89"/>
    <w:rsid w:val="00F86E06"/>
    <w:rsid w:val="00F86E70"/>
    <w:rsid w:val="00F870F9"/>
    <w:rsid w:val="00F8713A"/>
    <w:rsid w:val="00F87172"/>
    <w:rsid w:val="00F872C4"/>
    <w:rsid w:val="00F87323"/>
    <w:rsid w:val="00F873B7"/>
    <w:rsid w:val="00F87467"/>
    <w:rsid w:val="00F877F3"/>
    <w:rsid w:val="00F87AF0"/>
    <w:rsid w:val="00F87B9B"/>
    <w:rsid w:val="00F87C2E"/>
    <w:rsid w:val="00F87DC6"/>
    <w:rsid w:val="00F87EC8"/>
    <w:rsid w:val="00F9005F"/>
    <w:rsid w:val="00F90240"/>
    <w:rsid w:val="00F90313"/>
    <w:rsid w:val="00F9033B"/>
    <w:rsid w:val="00F904CE"/>
    <w:rsid w:val="00F9053B"/>
    <w:rsid w:val="00F90B91"/>
    <w:rsid w:val="00F90BD9"/>
    <w:rsid w:val="00F90C0B"/>
    <w:rsid w:val="00F90D97"/>
    <w:rsid w:val="00F90FEA"/>
    <w:rsid w:val="00F91469"/>
    <w:rsid w:val="00F91496"/>
    <w:rsid w:val="00F915F1"/>
    <w:rsid w:val="00F917A8"/>
    <w:rsid w:val="00F91853"/>
    <w:rsid w:val="00F91861"/>
    <w:rsid w:val="00F91F5C"/>
    <w:rsid w:val="00F92105"/>
    <w:rsid w:val="00F92312"/>
    <w:rsid w:val="00F9232F"/>
    <w:rsid w:val="00F9236F"/>
    <w:rsid w:val="00F92414"/>
    <w:rsid w:val="00F924B7"/>
    <w:rsid w:val="00F9251E"/>
    <w:rsid w:val="00F92832"/>
    <w:rsid w:val="00F92A68"/>
    <w:rsid w:val="00F92AC8"/>
    <w:rsid w:val="00F92B7D"/>
    <w:rsid w:val="00F92BC6"/>
    <w:rsid w:val="00F92C5F"/>
    <w:rsid w:val="00F92D4B"/>
    <w:rsid w:val="00F92D4C"/>
    <w:rsid w:val="00F92D9F"/>
    <w:rsid w:val="00F92DC4"/>
    <w:rsid w:val="00F92E69"/>
    <w:rsid w:val="00F92EAF"/>
    <w:rsid w:val="00F92FC3"/>
    <w:rsid w:val="00F930CB"/>
    <w:rsid w:val="00F93246"/>
    <w:rsid w:val="00F9345A"/>
    <w:rsid w:val="00F93729"/>
    <w:rsid w:val="00F937B5"/>
    <w:rsid w:val="00F93948"/>
    <w:rsid w:val="00F93958"/>
    <w:rsid w:val="00F93C6B"/>
    <w:rsid w:val="00F93D9B"/>
    <w:rsid w:val="00F93E8F"/>
    <w:rsid w:val="00F93EB1"/>
    <w:rsid w:val="00F93ED3"/>
    <w:rsid w:val="00F93FF4"/>
    <w:rsid w:val="00F93FF6"/>
    <w:rsid w:val="00F94015"/>
    <w:rsid w:val="00F940CF"/>
    <w:rsid w:val="00F940D4"/>
    <w:rsid w:val="00F9442C"/>
    <w:rsid w:val="00F94599"/>
    <w:rsid w:val="00F94721"/>
    <w:rsid w:val="00F94868"/>
    <w:rsid w:val="00F9497D"/>
    <w:rsid w:val="00F94B4E"/>
    <w:rsid w:val="00F94E31"/>
    <w:rsid w:val="00F94F1A"/>
    <w:rsid w:val="00F94F20"/>
    <w:rsid w:val="00F94F78"/>
    <w:rsid w:val="00F95070"/>
    <w:rsid w:val="00F9507E"/>
    <w:rsid w:val="00F95086"/>
    <w:rsid w:val="00F95216"/>
    <w:rsid w:val="00F9521C"/>
    <w:rsid w:val="00F95284"/>
    <w:rsid w:val="00F95362"/>
    <w:rsid w:val="00F957E7"/>
    <w:rsid w:val="00F95819"/>
    <w:rsid w:val="00F958AD"/>
    <w:rsid w:val="00F95A33"/>
    <w:rsid w:val="00F95C2A"/>
    <w:rsid w:val="00F95D43"/>
    <w:rsid w:val="00F96054"/>
    <w:rsid w:val="00F96146"/>
    <w:rsid w:val="00F96289"/>
    <w:rsid w:val="00F964B9"/>
    <w:rsid w:val="00F9691E"/>
    <w:rsid w:val="00F96BD7"/>
    <w:rsid w:val="00F96DB0"/>
    <w:rsid w:val="00F97101"/>
    <w:rsid w:val="00F971B1"/>
    <w:rsid w:val="00F9727F"/>
    <w:rsid w:val="00F972F2"/>
    <w:rsid w:val="00F97325"/>
    <w:rsid w:val="00F9737D"/>
    <w:rsid w:val="00F974E4"/>
    <w:rsid w:val="00F976BA"/>
    <w:rsid w:val="00F97796"/>
    <w:rsid w:val="00F9791D"/>
    <w:rsid w:val="00F97973"/>
    <w:rsid w:val="00F97A82"/>
    <w:rsid w:val="00F97B20"/>
    <w:rsid w:val="00F97B22"/>
    <w:rsid w:val="00F97CCF"/>
    <w:rsid w:val="00FA02A0"/>
    <w:rsid w:val="00FA074C"/>
    <w:rsid w:val="00FA07B0"/>
    <w:rsid w:val="00FA08FF"/>
    <w:rsid w:val="00FA09F3"/>
    <w:rsid w:val="00FA0A1C"/>
    <w:rsid w:val="00FA0A44"/>
    <w:rsid w:val="00FA0A6A"/>
    <w:rsid w:val="00FA0AF7"/>
    <w:rsid w:val="00FA0CD0"/>
    <w:rsid w:val="00FA0CF3"/>
    <w:rsid w:val="00FA0D29"/>
    <w:rsid w:val="00FA0D34"/>
    <w:rsid w:val="00FA0DB6"/>
    <w:rsid w:val="00FA1036"/>
    <w:rsid w:val="00FA1238"/>
    <w:rsid w:val="00FA12B1"/>
    <w:rsid w:val="00FA1333"/>
    <w:rsid w:val="00FA1644"/>
    <w:rsid w:val="00FA1710"/>
    <w:rsid w:val="00FA17BB"/>
    <w:rsid w:val="00FA181A"/>
    <w:rsid w:val="00FA184B"/>
    <w:rsid w:val="00FA1904"/>
    <w:rsid w:val="00FA19F6"/>
    <w:rsid w:val="00FA19FA"/>
    <w:rsid w:val="00FA1C6E"/>
    <w:rsid w:val="00FA1C7F"/>
    <w:rsid w:val="00FA1DB0"/>
    <w:rsid w:val="00FA226E"/>
    <w:rsid w:val="00FA2393"/>
    <w:rsid w:val="00FA2692"/>
    <w:rsid w:val="00FA28BB"/>
    <w:rsid w:val="00FA295F"/>
    <w:rsid w:val="00FA29FE"/>
    <w:rsid w:val="00FA2BEC"/>
    <w:rsid w:val="00FA2C70"/>
    <w:rsid w:val="00FA2D2B"/>
    <w:rsid w:val="00FA2D8B"/>
    <w:rsid w:val="00FA2EDC"/>
    <w:rsid w:val="00FA2EFF"/>
    <w:rsid w:val="00FA2F05"/>
    <w:rsid w:val="00FA2FE3"/>
    <w:rsid w:val="00FA3301"/>
    <w:rsid w:val="00FA3360"/>
    <w:rsid w:val="00FA3473"/>
    <w:rsid w:val="00FA3615"/>
    <w:rsid w:val="00FA37B2"/>
    <w:rsid w:val="00FA381B"/>
    <w:rsid w:val="00FA39DA"/>
    <w:rsid w:val="00FA3B72"/>
    <w:rsid w:val="00FA3D8A"/>
    <w:rsid w:val="00FA3E89"/>
    <w:rsid w:val="00FA4023"/>
    <w:rsid w:val="00FA4173"/>
    <w:rsid w:val="00FA42D0"/>
    <w:rsid w:val="00FA460B"/>
    <w:rsid w:val="00FA4612"/>
    <w:rsid w:val="00FA4766"/>
    <w:rsid w:val="00FA4B25"/>
    <w:rsid w:val="00FA4E07"/>
    <w:rsid w:val="00FA50B5"/>
    <w:rsid w:val="00FA516A"/>
    <w:rsid w:val="00FA535A"/>
    <w:rsid w:val="00FA5426"/>
    <w:rsid w:val="00FA57E5"/>
    <w:rsid w:val="00FA59F7"/>
    <w:rsid w:val="00FA5C6F"/>
    <w:rsid w:val="00FA5D09"/>
    <w:rsid w:val="00FA5D60"/>
    <w:rsid w:val="00FA5EDA"/>
    <w:rsid w:val="00FA5F3A"/>
    <w:rsid w:val="00FA6491"/>
    <w:rsid w:val="00FA65F1"/>
    <w:rsid w:val="00FA6919"/>
    <w:rsid w:val="00FA69A6"/>
    <w:rsid w:val="00FA6A0C"/>
    <w:rsid w:val="00FA6C1B"/>
    <w:rsid w:val="00FA6D64"/>
    <w:rsid w:val="00FA70E4"/>
    <w:rsid w:val="00FA7312"/>
    <w:rsid w:val="00FA753F"/>
    <w:rsid w:val="00FA77DF"/>
    <w:rsid w:val="00FA79BF"/>
    <w:rsid w:val="00FA7BAB"/>
    <w:rsid w:val="00FA7D4A"/>
    <w:rsid w:val="00FB006C"/>
    <w:rsid w:val="00FB026F"/>
    <w:rsid w:val="00FB0459"/>
    <w:rsid w:val="00FB0919"/>
    <w:rsid w:val="00FB0A6C"/>
    <w:rsid w:val="00FB0B86"/>
    <w:rsid w:val="00FB0D17"/>
    <w:rsid w:val="00FB0D80"/>
    <w:rsid w:val="00FB1141"/>
    <w:rsid w:val="00FB115D"/>
    <w:rsid w:val="00FB12BA"/>
    <w:rsid w:val="00FB12E9"/>
    <w:rsid w:val="00FB146E"/>
    <w:rsid w:val="00FB1474"/>
    <w:rsid w:val="00FB14C9"/>
    <w:rsid w:val="00FB1647"/>
    <w:rsid w:val="00FB1678"/>
    <w:rsid w:val="00FB1819"/>
    <w:rsid w:val="00FB1BF5"/>
    <w:rsid w:val="00FB1CBE"/>
    <w:rsid w:val="00FB1D39"/>
    <w:rsid w:val="00FB1D88"/>
    <w:rsid w:val="00FB1EFE"/>
    <w:rsid w:val="00FB2005"/>
    <w:rsid w:val="00FB21A3"/>
    <w:rsid w:val="00FB2283"/>
    <w:rsid w:val="00FB2293"/>
    <w:rsid w:val="00FB22A1"/>
    <w:rsid w:val="00FB231C"/>
    <w:rsid w:val="00FB2356"/>
    <w:rsid w:val="00FB263B"/>
    <w:rsid w:val="00FB26AE"/>
    <w:rsid w:val="00FB28ED"/>
    <w:rsid w:val="00FB2AA7"/>
    <w:rsid w:val="00FB2C12"/>
    <w:rsid w:val="00FB2CBC"/>
    <w:rsid w:val="00FB2E38"/>
    <w:rsid w:val="00FB2F47"/>
    <w:rsid w:val="00FB33AA"/>
    <w:rsid w:val="00FB34CC"/>
    <w:rsid w:val="00FB35B3"/>
    <w:rsid w:val="00FB3A8A"/>
    <w:rsid w:val="00FB3AF0"/>
    <w:rsid w:val="00FB3C06"/>
    <w:rsid w:val="00FB3D4F"/>
    <w:rsid w:val="00FB3E10"/>
    <w:rsid w:val="00FB42E9"/>
    <w:rsid w:val="00FB44B5"/>
    <w:rsid w:val="00FB44D6"/>
    <w:rsid w:val="00FB4543"/>
    <w:rsid w:val="00FB466D"/>
    <w:rsid w:val="00FB476F"/>
    <w:rsid w:val="00FB497D"/>
    <w:rsid w:val="00FB49AB"/>
    <w:rsid w:val="00FB49D3"/>
    <w:rsid w:val="00FB4E8A"/>
    <w:rsid w:val="00FB51DC"/>
    <w:rsid w:val="00FB5243"/>
    <w:rsid w:val="00FB52DD"/>
    <w:rsid w:val="00FB530C"/>
    <w:rsid w:val="00FB549A"/>
    <w:rsid w:val="00FB55DB"/>
    <w:rsid w:val="00FB580B"/>
    <w:rsid w:val="00FB5811"/>
    <w:rsid w:val="00FB5AA7"/>
    <w:rsid w:val="00FB5B0B"/>
    <w:rsid w:val="00FB5BD5"/>
    <w:rsid w:val="00FB5D6F"/>
    <w:rsid w:val="00FB5F22"/>
    <w:rsid w:val="00FB5F49"/>
    <w:rsid w:val="00FB5FC5"/>
    <w:rsid w:val="00FB60DC"/>
    <w:rsid w:val="00FB6238"/>
    <w:rsid w:val="00FB64EA"/>
    <w:rsid w:val="00FB64EC"/>
    <w:rsid w:val="00FB6705"/>
    <w:rsid w:val="00FB690F"/>
    <w:rsid w:val="00FB6951"/>
    <w:rsid w:val="00FB6A45"/>
    <w:rsid w:val="00FB6A6D"/>
    <w:rsid w:val="00FB6C16"/>
    <w:rsid w:val="00FB6FB4"/>
    <w:rsid w:val="00FB6FEA"/>
    <w:rsid w:val="00FB7371"/>
    <w:rsid w:val="00FB73A9"/>
    <w:rsid w:val="00FB7667"/>
    <w:rsid w:val="00FB7BF9"/>
    <w:rsid w:val="00FB7D0B"/>
    <w:rsid w:val="00FB7FE2"/>
    <w:rsid w:val="00FC00D2"/>
    <w:rsid w:val="00FC03EC"/>
    <w:rsid w:val="00FC061B"/>
    <w:rsid w:val="00FC075B"/>
    <w:rsid w:val="00FC07E9"/>
    <w:rsid w:val="00FC0B41"/>
    <w:rsid w:val="00FC0F10"/>
    <w:rsid w:val="00FC0F67"/>
    <w:rsid w:val="00FC103F"/>
    <w:rsid w:val="00FC1124"/>
    <w:rsid w:val="00FC11A1"/>
    <w:rsid w:val="00FC1613"/>
    <w:rsid w:val="00FC1B77"/>
    <w:rsid w:val="00FC1BD6"/>
    <w:rsid w:val="00FC1D58"/>
    <w:rsid w:val="00FC1D6D"/>
    <w:rsid w:val="00FC1E73"/>
    <w:rsid w:val="00FC2188"/>
    <w:rsid w:val="00FC246D"/>
    <w:rsid w:val="00FC26D5"/>
    <w:rsid w:val="00FC28DB"/>
    <w:rsid w:val="00FC28F0"/>
    <w:rsid w:val="00FC2BD4"/>
    <w:rsid w:val="00FC2D4E"/>
    <w:rsid w:val="00FC2DEC"/>
    <w:rsid w:val="00FC2ECC"/>
    <w:rsid w:val="00FC2EDA"/>
    <w:rsid w:val="00FC2F23"/>
    <w:rsid w:val="00FC3029"/>
    <w:rsid w:val="00FC3067"/>
    <w:rsid w:val="00FC3088"/>
    <w:rsid w:val="00FC31B8"/>
    <w:rsid w:val="00FC35B8"/>
    <w:rsid w:val="00FC369A"/>
    <w:rsid w:val="00FC36D5"/>
    <w:rsid w:val="00FC370A"/>
    <w:rsid w:val="00FC3A08"/>
    <w:rsid w:val="00FC3A7F"/>
    <w:rsid w:val="00FC3E0E"/>
    <w:rsid w:val="00FC3E19"/>
    <w:rsid w:val="00FC40D5"/>
    <w:rsid w:val="00FC4120"/>
    <w:rsid w:val="00FC4350"/>
    <w:rsid w:val="00FC4995"/>
    <w:rsid w:val="00FC4CAA"/>
    <w:rsid w:val="00FC4DA9"/>
    <w:rsid w:val="00FC4DAC"/>
    <w:rsid w:val="00FC5012"/>
    <w:rsid w:val="00FC50A6"/>
    <w:rsid w:val="00FC52A1"/>
    <w:rsid w:val="00FC52D4"/>
    <w:rsid w:val="00FC538B"/>
    <w:rsid w:val="00FC5AB4"/>
    <w:rsid w:val="00FC5B0E"/>
    <w:rsid w:val="00FC5BC7"/>
    <w:rsid w:val="00FC5BCD"/>
    <w:rsid w:val="00FC6134"/>
    <w:rsid w:val="00FC62FA"/>
    <w:rsid w:val="00FC6484"/>
    <w:rsid w:val="00FC65D8"/>
    <w:rsid w:val="00FC6C3D"/>
    <w:rsid w:val="00FC6D31"/>
    <w:rsid w:val="00FC6DFC"/>
    <w:rsid w:val="00FC6E33"/>
    <w:rsid w:val="00FC6F58"/>
    <w:rsid w:val="00FC6F94"/>
    <w:rsid w:val="00FC6FB7"/>
    <w:rsid w:val="00FC70F2"/>
    <w:rsid w:val="00FC7204"/>
    <w:rsid w:val="00FC76A3"/>
    <w:rsid w:val="00FC7823"/>
    <w:rsid w:val="00FC7B5F"/>
    <w:rsid w:val="00FC7E8E"/>
    <w:rsid w:val="00FC7EAE"/>
    <w:rsid w:val="00FC7FA3"/>
    <w:rsid w:val="00FD0054"/>
    <w:rsid w:val="00FD0113"/>
    <w:rsid w:val="00FD014B"/>
    <w:rsid w:val="00FD028A"/>
    <w:rsid w:val="00FD0353"/>
    <w:rsid w:val="00FD0651"/>
    <w:rsid w:val="00FD0679"/>
    <w:rsid w:val="00FD0C3E"/>
    <w:rsid w:val="00FD0D48"/>
    <w:rsid w:val="00FD0DAB"/>
    <w:rsid w:val="00FD0FAE"/>
    <w:rsid w:val="00FD128D"/>
    <w:rsid w:val="00FD140D"/>
    <w:rsid w:val="00FD1449"/>
    <w:rsid w:val="00FD1477"/>
    <w:rsid w:val="00FD14D6"/>
    <w:rsid w:val="00FD1578"/>
    <w:rsid w:val="00FD1593"/>
    <w:rsid w:val="00FD15B3"/>
    <w:rsid w:val="00FD1723"/>
    <w:rsid w:val="00FD1876"/>
    <w:rsid w:val="00FD1DA5"/>
    <w:rsid w:val="00FD1E6E"/>
    <w:rsid w:val="00FD1F15"/>
    <w:rsid w:val="00FD1F53"/>
    <w:rsid w:val="00FD215F"/>
    <w:rsid w:val="00FD223E"/>
    <w:rsid w:val="00FD2261"/>
    <w:rsid w:val="00FD227D"/>
    <w:rsid w:val="00FD2405"/>
    <w:rsid w:val="00FD24BF"/>
    <w:rsid w:val="00FD25A9"/>
    <w:rsid w:val="00FD26B7"/>
    <w:rsid w:val="00FD2739"/>
    <w:rsid w:val="00FD27D4"/>
    <w:rsid w:val="00FD27FD"/>
    <w:rsid w:val="00FD28AF"/>
    <w:rsid w:val="00FD28B3"/>
    <w:rsid w:val="00FD29FF"/>
    <w:rsid w:val="00FD2A4D"/>
    <w:rsid w:val="00FD2A56"/>
    <w:rsid w:val="00FD2A57"/>
    <w:rsid w:val="00FD2AC6"/>
    <w:rsid w:val="00FD2E88"/>
    <w:rsid w:val="00FD2F1B"/>
    <w:rsid w:val="00FD2F30"/>
    <w:rsid w:val="00FD2FBF"/>
    <w:rsid w:val="00FD316E"/>
    <w:rsid w:val="00FD317A"/>
    <w:rsid w:val="00FD31D3"/>
    <w:rsid w:val="00FD31F0"/>
    <w:rsid w:val="00FD323D"/>
    <w:rsid w:val="00FD344C"/>
    <w:rsid w:val="00FD363D"/>
    <w:rsid w:val="00FD36D6"/>
    <w:rsid w:val="00FD36FA"/>
    <w:rsid w:val="00FD3763"/>
    <w:rsid w:val="00FD377A"/>
    <w:rsid w:val="00FD37C5"/>
    <w:rsid w:val="00FD3A6E"/>
    <w:rsid w:val="00FD3B16"/>
    <w:rsid w:val="00FD3BCF"/>
    <w:rsid w:val="00FD3CB2"/>
    <w:rsid w:val="00FD4268"/>
    <w:rsid w:val="00FD42A3"/>
    <w:rsid w:val="00FD4487"/>
    <w:rsid w:val="00FD4507"/>
    <w:rsid w:val="00FD4566"/>
    <w:rsid w:val="00FD48CF"/>
    <w:rsid w:val="00FD4D5D"/>
    <w:rsid w:val="00FD4E24"/>
    <w:rsid w:val="00FD5094"/>
    <w:rsid w:val="00FD51B6"/>
    <w:rsid w:val="00FD51BA"/>
    <w:rsid w:val="00FD51E5"/>
    <w:rsid w:val="00FD526F"/>
    <w:rsid w:val="00FD5491"/>
    <w:rsid w:val="00FD5665"/>
    <w:rsid w:val="00FD59D4"/>
    <w:rsid w:val="00FD5B67"/>
    <w:rsid w:val="00FD5B71"/>
    <w:rsid w:val="00FD5CC2"/>
    <w:rsid w:val="00FD5F55"/>
    <w:rsid w:val="00FD5FAA"/>
    <w:rsid w:val="00FD616C"/>
    <w:rsid w:val="00FD6371"/>
    <w:rsid w:val="00FD648A"/>
    <w:rsid w:val="00FD690D"/>
    <w:rsid w:val="00FD699B"/>
    <w:rsid w:val="00FD6A65"/>
    <w:rsid w:val="00FD6BE2"/>
    <w:rsid w:val="00FD6CE3"/>
    <w:rsid w:val="00FD6D0C"/>
    <w:rsid w:val="00FD6DD0"/>
    <w:rsid w:val="00FD6DEE"/>
    <w:rsid w:val="00FD6EA7"/>
    <w:rsid w:val="00FD6F3D"/>
    <w:rsid w:val="00FD7066"/>
    <w:rsid w:val="00FD70C9"/>
    <w:rsid w:val="00FD7503"/>
    <w:rsid w:val="00FD77DF"/>
    <w:rsid w:val="00FD783B"/>
    <w:rsid w:val="00FD7B08"/>
    <w:rsid w:val="00FD7DC9"/>
    <w:rsid w:val="00FD7F35"/>
    <w:rsid w:val="00FD7F6E"/>
    <w:rsid w:val="00FE0511"/>
    <w:rsid w:val="00FE088F"/>
    <w:rsid w:val="00FE0906"/>
    <w:rsid w:val="00FE0A4B"/>
    <w:rsid w:val="00FE0B46"/>
    <w:rsid w:val="00FE0B9E"/>
    <w:rsid w:val="00FE0F4B"/>
    <w:rsid w:val="00FE132E"/>
    <w:rsid w:val="00FE1A4D"/>
    <w:rsid w:val="00FE1D1C"/>
    <w:rsid w:val="00FE1E0C"/>
    <w:rsid w:val="00FE1E57"/>
    <w:rsid w:val="00FE1E5E"/>
    <w:rsid w:val="00FE1EE2"/>
    <w:rsid w:val="00FE1F91"/>
    <w:rsid w:val="00FE200E"/>
    <w:rsid w:val="00FE208D"/>
    <w:rsid w:val="00FE2189"/>
    <w:rsid w:val="00FE21BD"/>
    <w:rsid w:val="00FE222A"/>
    <w:rsid w:val="00FE2325"/>
    <w:rsid w:val="00FE240D"/>
    <w:rsid w:val="00FE242B"/>
    <w:rsid w:val="00FE2463"/>
    <w:rsid w:val="00FE2528"/>
    <w:rsid w:val="00FE25FD"/>
    <w:rsid w:val="00FE28E8"/>
    <w:rsid w:val="00FE296A"/>
    <w:rsid w:val="00FE2D42"/>
    <w:rsid w:val="00FE2DF3"/>
    <w:rsid w:val="00FE3206"/>
    <w:rsid w:val="00FE369D"/>
    <w:rsid w:val="00FE375E"/>
    <w:rsid w:val="00FE37C7"/>
    <w:rsid w:val="00FE3ABD"/>
    <w:rsid w:val="00FE3B1F"/>
    <w:rsid w:val="00FE3B8E"/>
    <w:rsid w:val="00FE3CC1"/>
    <w:rsid w:val="00FE3CD6"/>
    <w:rsid w:val="00FE3E0E"/>
    <w:rsid w:val="00FE3F96"/>
    <w:rsid w:val="00FE4048"/>
    <w:rsid w:val="00FE422B"/>
    <w:rsid w:val="00FE42D0"/>
    <w:rsid w:val="00FE4341"/>
    <w:rsid w:val="00FE4500"/>
    <w:rsid w:val="00FE4685"/>
    <w:rsid w:val="00FE46BA"/>
    <w:rsid w:val="00FE4733"/>
    <w:rsid w:val="00FE482F"/>
    <w:rsid w:val="00FE4A54"/>
    <w:rsid w:val="00FE4BC6"/>
    <w:rsid w:val="00FE4CAD"/>
    <w:rsid w:val="00FE4EAE"/>
    <w:rsid w:val="00FE4F3F"/>
    <w:rsid w:val="00FE5283"/>
    <w:rsid w:val="00FE538A"/>
    <w:rsid w:val="00FE548F"/>
    <w:rsid w:val="00FE551B"/>
    <w:rsid w:val="00FE5544"/>
    <w:rsid w:val="00FE559B"/>
    <w:rsid w:val="00FE5667"/>
    <w:rsid w:val="00FE5726"/>
    <w:rsid w:val="00FE5818"/>
    <w:rsid w:val="00FE594E"/>
    <w:rsid w:val="00FE59EB"/>
    <w:rsid w:val="00FE5A8A"/>
    <w:rsid w:val="00FE5AC3"/>
    <w:rsid w:val="00FE5B9F"/>
    <w:rsid w:val="00FE5C68"/>
    <w:rsid w:val="00FE5DEE"/>
    <w:rsid w:val="00FE602C"/>
    <w:rsid w:val="00FE61CB"/>
    <w:rsid w:val="00FE61CE"/>
    <w:rsid w:val="00FE6221"/>
    <w:rsid w:val="00FE628F"/>
    <w:rsid w:val="00FE651B"/>
    <w:rsid w:val="00FE6696"/>
    <w:rsid w:val="00FE66F8"/>
    <w:rsid w:val="00FE6770"/>
    <w:rsid w:val="00FE67BF"/>
    <w:rsid w:val="00FE68C0"/>
    <w:rsid w:val="00FE6938"/>
    <w:rsid w:val="00FE6D7F"/>
    <w:rsid w:val="00FE6ED0"/>
    <w:rsid w:val="00FE6FE6"/>
    <w:rsid w:val="00FE704D"/>
    <w:rsid w:val="00FE70FD"/>
    <w:rsid w:val="00FE7119"/>
    <w:rsid w:val="00FE713A"/>
    <w:rsid w:val="00FE716A"/>
    <w:rsid w:val="00FE73B3"/>
    <w:rsid w:val="00FE7447"/>
    <w:rsid w:val="00FE7591"/>
    <w:rsid w:val="00FE767C"/>
    <w:rsid w:val="00FE76F6"/>
    <w:rsid w:val="00FE790F"/>
    <w:rsid w:val="00FE7937"/>
    <w:rsid w:val="00FE7AC0"/>
    <w:rsid w:val="00FE7BA5"/>
    <w:rsid w:val="00FE7C14"/>
    <w:rsid w:val="00FE7DCA"/>
    <w:rsid w:val="00FE7DF1"/>
    <w:rsid w:val="00FE7EC7"/>
    <w:rsid w:val="00FF00B4"/>
    <w:rsid w:val="00FF0251"/>
    <w:rsid w:val="00FF0419"/>
    <w:rsid w:val="00FF0501"/>
    <w:rsid w:val="00FF0580"/>
    <w:rsid w:val="00FF07A1"/>
    <w:rsid w:val="00FF07F1"/>
    <w:rsid w:val="00FF08DD"/>
    <w:rsid w:val="00FF0A37"/>
    <w:rsid w:val="00FF0AF4"/>
    <w:rsid w:val="00FF0B58"/>
    <w:rsid w:val="00FF0BAE"/>
    <w:rsid w:val="00FF0C18"/>
    <w:rsid w:val="00FF0DCC"/>
    <w:rsid w:val="00FF0FE9"/>
    <w:rsid w:val="00FF1496"/>
    <w:rsid w:val="00FF15A1"/>
    <w:rsid w:val="00FF15C6"/>
    <w:rsid w:val="00FF16BA"/>
    <w:rsid w:val="00FF1CBF"/>
    <w:rsid w:val="00FF1EAC"/>
    <w:rsid w:val="00FF1F0B"/>
    <w:rsid w:val="00FF1F53"/>
    <w:rsid w:val="00FF1F76"/>
    <w:rsid w:val="00FF1F98"/>
    <w:rsid w:val="00FF228E"/>
    <w:rsid w:val="00FF261A"/>
    <w:rsid w:val="00FF26C0"/>
    <w:rsid w:val="00FF2864"/>
    <w:rsid w:val="00FF2B03"/>
    <w:rsid w:val="00FF2BB7"/>
    <w:rsid w:val="00FF2BC2"/>
    <w:rsid w:val="00FF2D5B"/>
    <w:rsid w:val="00FF2E89"/>
    <w:rsid w:val="00FF2F18"/>
    <w:rsid w:val="00FF32CF"/>
    <w:rsid w:val="00FF34B1"/>
    <w:rsid w:val="00FF369A"/>
    <w:rsid w:val="00FF3867"/>
    <w:rsid w:val="00FF3B33"/>
    <w:rsid w:val="00FF3C44"/>
    <w:rsid w:val="00FF3CAD"/>
    <w:rsid w:val="00FF3CB6"/>
    <w:rsid w:val="00FF3D61"/>
    <w:rsid w:val="00FF3DAC"/>
    <w:rsid w:val="00FF3F51"/>
    <w:rsid w:val="00FF3F68"/>
    <w:rsid w:val="00FF3F85"/>
    <w:rsid w:val="00FF3FAA"/>
    <w:rsid w:val="00FF3FB8"/>
    <w:rsid w:val="00FF4107"/>
    <w:rsid w:val="00FF4126"/>
    <w:rsid w:val="00FF4316"/>
    <w:rsid w:val="00FF433B"/>
    <w:rsid w:val="00FF456B"/>
    <w:rsid w:val="00FF46DF"/>
    <w:rsid w:val="00FF488C"/>
    <w:rsid w:val="00FF48E2"/>
    <w:rsid w:val="00FF4915"/>
    <w:rsid w:val="00FF498A"/>
    <w:rsid w:val="00FF4ED0"/>
    <w:rsid w:val="00FF4F97"/>
    <w:rsid w:val="00FF50AA"/>
    <w:rsid w:val="00FF50DD"/>
    <w:rsid w:val="00FF51AF"/>
    <w:rsid w:val="00FF5219"/>
    <w:rsid w:val="00FF5291"/>
    <w:rsid w:val="00FF53ED"/>
    <w:rsid w:val="00FF54E7"/>
    <w:rsid w:val="00FF57E7"/>
    <w:rsid w:val="00FF5B6B"/>
    <w:rsid w:val="00FF5E88"/>
    <w:rsid w:val="00FF5EFB"/>
    <w:rsid w:val="00FF5F1A"/>
    <w:rsid w:val="00FF623C"/>
    <w:rsid w:val="00FF6244"/>
    <w:rsid w:val="00FF6270"/>
    <w:rsid w:val="00FF68A5"/>
    <w:rsid w:val="00FF68AB"/>
    <w:rsid w:val="00FF6C06"/>
    <w:rsid w:val="00FF6C3D"/>
    <w:rsid w:val="00FF6E0E"/>
    <w:rsid w:val="00FF6E22"/>
    <w:rsid w:val="00FF6FB4"/>
    <w:rsid w:val="00FF7186"/>
    <w:rsid w:val="00FF71AD"/>
    <w:rsid w:val="00FF71D9"/>
    <w:rsid w:val="00FF762C"/>
    <w:rsid w:val="00FF7A3E"/>
    <w:rsid w:val="00FF7CC2"/>
    <w:rsid w:val="00FF7D24"/>
    <w:rsid w:val="00FF7ED7"/>
    <w:rsid w:val="00FF7F14"/>
    <w:rsid w:val="00FF7F75"/>
    <w:rsid w:val="01AE9A97"/>
    <w:rsid w:val="034D86FA"/>
    <w:rsid w:val="037A5446"/>
    <w:rsid w:val="09B36B02"/>
    <w:rsid w:val="0AE76480"/>
    <w:rsid w:val="0BCBEA82"/>
    <w:rsid w:val="0E100D2A"/>
    <w:rsid w:val="0E4EA070"/>
    <w:rsid w:val="0F570AD2"/>
    <w:rsid w:val="10AB37FB"/>
    <w:rsid w:val="12830A8C"/>
    <w:rsid w:val="1401E628"/>
    <w:rsid w:val="1624A089"/>
    <w:rsid w:val="1B4315E5"/>
    <w:rsid w:val="1CC69418"/>
    <w:rsid w:val="1CD52FB3"/>
    <w:rsid w:val="1D427749"/>
    <w:rsid w:val="1E584AB4"/>
    <w:rsid w:val="1EE984CF"/>
    <w:rsid w:val="1F22087A"/>
    <w:rsid w:val="1F9C1D03"/>
    <w:rsid w:val="26A4A089"/>
    <w:rsid w:val="29145E2C"/>
    <w:rsid w:val="2A570A51"/>
    <w:rsid w:val="2BC5477D"/>
    <w:rsid w:val="2C300CE3"/>
    <w:rsid w:val="2CD992D5"/>
    <w:rsid w:val="2E27470A"/>
    <w:rsid w:val="2F86D8AD"/>
    <w:rsid w:val="2FD1EB27"/>
    <w:rsid w:val="30BE8D3F"/>
    <w:rsid w:val="31D83F2E"/>
    <w:rsid w:val="3A28F609"/>
    <w:rsid w:val="3A521EBD"/>
    <w:rsid w:val="3CC8ADA0"/>
    <w:rsid w:val="40859BF8"/>
    <w:rsid w:val="40D4E6BE"/>
    <w:rsid w:val="48A18995"/>
    <w:rsid w:val="4EA8AB9F"/>
    <w:rsid w:val="503EC89E"/>
    <w:rsid w:val="51BCC2FC"/>
    <w:rsid w:val="5396F622"/>
    <w:rsid w:val="57A17A7A"/>
    <w:rsid w:val="59F7C858"/>
    <w:rsid w:val="5D24D438"/>
    <w:rsid w:val="62ECE61B"/>
    <w:rsid w:val="65760548"/>
    <w:rsid w:val="699E28AA"/>
    <w:rsid w:val="6A8E45C0"/>
    <w:rsid w:val="6D5CA1F5"/>
    <w:rsid w:val="71470E23"/>
    <w:rsid w:val="716E04BB"/>
    <w:rsid w:val="732DBA2E"/>
    <w:rsid w:val="760CDA3F"/>
    <w:rsid w:val="77E3BE17"/>
    <w:rsid w:val="78A3747E"/>
    <w:rsid w:val="7C03A963"/>
    <w:rsid w:val="7EF902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7643"/>
  <w15:chartTrackingRefBased/>
  <w15:docId w15:val="{4DABDF60-4052-4D01-BBEA-CFAF9346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8AF"/>
  </w:style>
  <w:style w:type="paragraph" w:styleId="Heading1">
    <w:name w:val="heading 1"/>
    <w:basedOn w:val="Normal"/>
    <w:next w:val="Normal"/>
    <w:link w:val="Heading1Char"/>
    <w:uiPriority w:val="9"/>
    <w:qFormat/>
    <w:rsid w:val="00084AF5"/>
    <w:pPr>
      <w:keepNext/>
      <w:keepLines/>
      <w:numPr>
        <w:numId w:val="25"/>
      </w:numPr>
      <w:spacing w:before="360" w:after="80"/>
      <w:outlineLvl w:val="0"/>
    </w:pPr>
    <w:rPr>
      <w:rFonts w:ascii="Aptos" w:eastAsiaTheme="majorEastAsia" w:hAnsi="Aptos" w:cs="Arial"/>
      <w:b/>
      <w:color w:val="3E734B"/>
      <w:sz w:val="40"/>
      <w:szCs w:val="40"/>
    </w:rPr>
  </w:style>
  <w:style w:type="paragraph" w:styleId="Heading2">
    <w:name w:val="heading 2"/>
    <w:basedOn w:val="Normal"/>
    <w:next w:val="Normal"/>
    <w:link w:val="Heading2Char"/>
    <w:uiPriority w:val="9"/>
    <w:unhideWhenUsed/>
    <w:qFormat/>
    <w:rsid w:val="00DE5215"/>
    <w:pPr>
      <w:numPr>
        <w:ilvl w:val="1"/>
        <w:numId w:val="25"/>
      </w:numPr>
      <w:spacing w:before="240" w:after="240"/>
      <w:outlineLvl w:val="1"/>
    </w:pPr>
    <w:rPr>
      <w:rFonts w:ascii="Aptos" w:hAnsi="Aptos" w:cs="Arial"/>
      <w:b/>
      <w:iCs/>
      <w:color w:val="196B24" w:themeColor="accent3"/>
      <w:sz w:val="32"/>
      <w:szCs w:val="32"/>
    </w:rPr>
  </w:style>
  <w:style w:type="paragraph" w:styleId="Heading3">
    <w:name w:val="heading 3"/>
    <w:basedOn w:val="Heading2"/>
    <w:next w:val="Normal"/>
    <w:link w:val="Heading3Char"/>
    <w:uiPriority w:val="9"/>
    <w:unhideWhenUsed/>
    <w:qFormat/>
    <w:rsid w:val="00DD1272"/>
    <w:pPr>
      <w:keepNext/>
      <w:numPr>
        <w:ilvl w:val="2"/>
      </w:numPr>
      <w:ind w:left="851" w:hanging="851"/>
      <w:outlineLvl w:val="2"/>
    </w:pPr>
    <w:rPr>
      <w:iCs w:val="0"/>
      <w:sz w:val="28"/>
      <w:szCs w:val="28"/>
    </w:rPr>
  </w:style>
  <w:style w:type="paragraph" w:styleId="Heading4">
    <w:name w:val="heading 4"/>
    <w:basedOn w:val="Normal"/>
    <w:next w:val="Normal"/>
    <w:link w:val="Heading4Char"/>
    <w:uiPriority w:val="9"/>
    <w:unhideWhenUsed/>
    <w:qFormat/>
    <w:rsid w:val="00DD1272"/>
    <w:pPr>
      <w:keepNext/>
      <w:keepLines/>
      <w:spacing w:before="360" w:after="120"/>
      <w:outlineLvl w:val="3"/>
    </w:pPr>
    <w:rPr>
      <w:rFonts w:eastAsiaTheme="majorEastAsia" w:cstheme="majorBidi"/>
      <w:b/>
      <w:i/>
      <w:iCs/>
      <w:color w:val="3E734B"/>
    </w:rPr>
  </w:style>
  <w:style w:type="paragraph" w:styleId="Heading5">
    <w:name w:val="heading 5"/>
    <w:basedOn w:val="Normal"/>
    <w:next w:val="Normal"/>
    <w:link w:val="Heading5Char"/>
    <w:uiPriority w:val="9"/>
    <w:unhideWhenUsed/>
    <w:qFormat/>
    <w:rsid w:val="00DD1272"/>
    <w:pPr>
      <w:keepNext/>
      <w:keepLines/>
      <w:spacing w:before="80" w:after="40"/>
      <w:outlineLvl w:val="4"/>
    </w:pPr>
    <w:rPr>
      <w:rFonts w:eastAsiaTheme="majorEastAsia" w:cstheme="majorBidi"/>
      <w:i/>
      <w:color w:val="3A7C22" w:themeColor="accent6" w:themeShade="BF"/>
    </w:rPr>
  </w:style>
  <w:style w:type="paragraph" w:styleId="Heading6">
    <w:name w:val="heading 6"/>
    <w:basedOn w:val="Normal"/>
    <w:next w:val="Normal"/>
    <w:link w:val="Heading6Char"/>
    <w:uiPriority w:val="9"/>
    <w:semiHidden/>
    <w:unhideWhenUsed/>
    <w:qFormat/>
    <w:rsid w:val="008846F9"/>
    <w:pPr>
      <w:keepNext/>
      <w:keepLines/>
      <w:numPr>
        <w:ilvl w:val="5"/>
        <w:numId w:val="2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6F9"/>
    <w:pPr>
      <w:keepNext/>
      <w:keepLines/>
      <w:numPr>
        <w:ilvl w:val="6"/>
        <w:numId w:val="2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846F9"/>
    <w:pPr>
      <w:keepNext/>
      <w:keepLines/>
      <w:numPr>
        <w:ilvl w:val="7"/>
        <w:numId w:val="2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6F9"/>
    <w:pPr>
      <w:keepNext/>
      <w:keepLines/>
      <w:numPr>
        <w:ilvl w:val="8"/>
        <w:numId w:val="2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AF5"/>
    <w:rPr>
      <w:rFonts w:ascii="Aptos" w:eastAsiaTheme="majorEastAsia" w:hAnsi="Aptos" w:cs="Arial"/>
      <w:b/>
      <w:color w:val="3E734B"/>
      <w:sz w:val="40"/>
      <w:szCs w:val="40"/>
    </w:rPr>
  </w:style>
  <w:style w:type="character" w:customStyle="1" w:styleId="Heading2Char">
    <w:name w:val="Heading 2 Char"/>
    <w:basedOn w:val="DefaultParagraphFont"/>
    <w:link w:val="Heading2"/>
    <w:uiPriority w:val="9"/>
    <w:rsid w:val="00DE5215"/>
    <w:rPr>
      <w:rFonts w:ascii="Aptos" w:hAnsi="Aptos" w:cs="Arial"/>
      <w:b/>
      <w:iCs/>
      <w:color w:val="196B24" w:themeColor="accent3"/>
      <w:sz w:val="32"/>
      <w:szCs w:val="32"/>
    </w:rPr>
  </w:style>
  <w:style w:type="character" w:customStyle="1" w:styleId="Heading3Char">
    <w:name w:val="Heading 3 Char"/>
    <w:basedOn w:val="DefaultParagraphFont"/>
    <w:link w:val="Heading3"/>
    <w:uiPriority w:val="9"/>
    <w:rsid w:val="00DD1272"/>
    <w:rPr>
      <w:rFonts w:ascii="Aptos" w:hAnsi="Aptos" w:cs="Arial"/>
      <w:b/>
      <w:color w:val="196B24" w:themeColor="accent3"/>
      <w:sz w:val="28"/>
      <w:szCs w:val="28"/>
    </w:rPr>
  </w:style>
  <w:style w:type="character" w:customStyle="1" w:styleId="Heading4Char">
    <w:name w:val="Heading 4 Char"/>
    <w:basedOn w:val="DefaultParagraphFont"/>
    <w:link w:val="Heading4"/>
    <w:uiPriority w:val="9"/>
    <w:rsid w:val="00DD1272"/>
    <w:rPr>
      <w:rFonts w:eastAsiaTheme="majorEastAsia" w:cstheme="majorBidi"/>
      <w:b/>
      <w:i/>
      <w:iCs/>
      <w:color w:val="3E734B"/>
    </w:rPr>
  </w:style>
  <w:style w:type="character" w:customStyle="1" w:styleId="Heading5Char">
    <w:name w:val="Heading 5 Char"/>
    <w:basedOn w:val="DefaultParagraphFont"/>
    <w:link w:val="Heading5"/>
    <w:uiPriority w:val="9"/>
    <w:rsid w:val="00DD1272"/>
    <w:rPr>
      <w:rFonts w:eastAsiaTheme="majorEastAsia" w:cstheme="majorBidi"/>
      <w:i/>
      <w:color w:val="3A7C22" w:themeColor="accent6" w:themeShade="BF"/>
    </w:rPr>
  </w:style>
  <w:style w:type="character" w:customStyle="1" w:styleId="Heading6Char">
    <w:name w:val="Heading 6 Char"/>
    <w:basedOn w:val="DefaultParagraphFont"/>
    <w:link w:val="Heading6"/>
    <w:uiPriority w:val="9"/>
    <w:semiHidden/>
    <w:rsid w:val="00884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6F9"/>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884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6F9"/>
    <w:rPr>
      <w:rFonts w:eastAsiaTheme="majorEastAsia" w:cstheme="majorBidi"/>
      <w:color w:val="272727" w:themeColor="text1" w:themeTint="D8"/>
    </w:rPr>
  </w:style>
  <w:style w:type="paragraph" w:styleId="Title">
    <w:name w:val="Title"/>
    <w:basedOn w:val="Normal"/>
    <w:next w:val="Normal"/>
    <w:link w:val="TitleChar"/>
    <w:uiPriority w:val="10"/>
    <w:qFormat/>
    <w:rsid w:val="00A36FD1"/>
    <w:pPr>
      <w:spacing w:before="1920" w:after="240" w:line="240" w:lineRule="auto"/>
    </w:pPr>
    <w:rPr>
      <w:rFonts w:cs="Arial"/>
      <w:b/>
      <w:bCs/>
      <w:color w:val="3E734B"/>
      <w:sz w:val="56"/>
      <w:szCs w:val="56"/>
    </w:rPr>
  </w:style>
  <w:style w:type="character" w:customStyle="1" w:styleId="TitleChar">
    <w:name w:val="Title Char"/>
    <w:basedOn w:val="DefaultParagraphFont"/>
    <w:link w:val="Title"/>
    <w:uiPriority w:val="10"/>
    <w:rsid w:val="00A36FD1"/>
    <w:rPr>
      <w:rFonts w:cs="Arial"/>
      <w:b/>
      <w:bCs/>
      <w:color w:val="3E734B"/>
      <w:sz w:val="56"/>
      <w:szCs w:val="56"/>
    </w:rPr>
  </w:style>
  <w:style w:type="paragraph" w:styleId="Subtitle">
    <w:name w:val="Subtitle"/>
    <w:basedOn w:val="Normal"/>
    <w:next w:val="Normal"/>
    <w:link w:val="SubtitleChar"/>
    <w:uiPriority w:val="11"/>
    <w:qFormat/>
    <w:rsid w:val="008846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6F9"/>
    <w:pPr>
      <w:spacing w:before="160"/>
      <w:jc w:val="center"/>
    </w:pPr>
    <w:rPr>
      <w:i/>
      <w:iCs/>
      <w:color w:val="404040" w:themeColor="text1" w:themeTint="BF"/>
    </w:rPr>
  </w:style>
  <w:style w:type="character" w:customStyle="1" w:styleId="QuoteChar">
    <w:name w:val="Quote Char"/>
    <w:basedOn w:val="DefaultParagraphFont"/>
    <w:link w:val="Quote"/>
    <w:uiPriority w:val="29"/>
    <w:rsid w:val="008846F9"/>
    <w:rPr>
      <w:i/>
      <w:iCs/>
      <w:color w:val="404040" w:themeColor="text1" w:themeTint="BF"/>
    </w:rPr>
  </w:style>
  <w:style w:type="character" w:styleId="Emphasis">
    <w:name w:val="Emphasis"/>
    <w:basedOn w:val="DefaultParagraphFont"/>
    <w:uiPriority w:val="20"/>
    <w:qFormat/>
    <w:rsid w:val="002F19E7"/>
    <w:rPr>
      <w:i/>
      <w:iCs/>
    </w:rPr>
  </w:style>
  <w:style w:type="character" w:styleId="IntenseEmphasis">
    <w:name w:val="Intense Emphasis"/>
    <w:basedOn w:val="DefaultParagraphFont"/>
    <w:uiPriority w:val="21"/>
    <w:qFormat/>
    <w:rsid w:val="008846F9"/>
    <w:rPr>
      <w:i/>
      <w:iCs/>
      <w:color w:val="0F4761" w:themeColor="accent1" w:themeShade="BF"/>
    </w:rPr>
  </w:style>
  <w:style w:type="paragraph" w:styleId="IntenseQuote">
    <w:name w:val="Intense Quote"/>
    <w:basedOn w:val="Normal"/>
    <w:next w:val="Normal"/>
    <w:link w:val="IntenseQuoteChar"/>
    <w:uiPriority w:val="30"/>
    <w:qFormat/>
    <w:rsid w:val="00884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46F9"/>
    <w:rPr>
      <w:i/>
      <w:iCs/>
      <w:color w:val="0F4761" w:themeColor="accent1" w:themeShade="BF"/>
    </w:rPr>
  </w:style>
  <w:style w:type="character" w:styleId="IntenseReference">
    <w:name w:val="Intense Reference"/>
    <w:basedOn w:val="DefaultParagraphFont"/>
    <w:uiPriority w:val="32"/>
    <w:qFormat/>
    <w:rsid w:val="008846F9"/>
    <w:rPr>
      <w:b/>
      <w:bCs/>
      <w:smallCaps/>
      <w:color w:val="0F4761" w:themeColor="accent1" w:themeShade="BF"/>
      <w:spacing w:val="5"/>
    </w:rPr>
  </w:style>
  <w:style w:type="paragraph" w:styleId="Header">
    <w:name w:val="header"/>
    <w:basedOn w:val="Normal"/>
    <w:link w:val="HeaderChar"/>
    <w:uiPriority w:val="99"/>
    <w:unhideWhenUsed/>
    <w:rsid w:val="00A36FD1"/>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A36FD1"/>
  </w:style>
  <w:style w:type="paragraph" w:styleId="Footer">
    <w:name w:val="footer"/>
    <w:basedOn w:val="Normal"/>
    <w:link w:val="FooterChar"/>
    <w:uiPriority w:val="99"/>
    <w:unhideWhenUsed/>
    <w:rsid w:val="00BD7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F81"/>
  </w:style>
  <w:style w:type="table" w:styleId="TableGrid">
    <w:name w:val="Table Grid"/>
    <w:basedOn w:val="TableNormal"/>
    <w:uiPriority w:val="59"/>
    <w:rsid w:val="0020255E"/>
    <w:pPr>
      <w:spacing w:after="0" w:line="240" w:lineRule="auto"/>
    </w:pPr>
    <w:tblPr>
      <w:tblBorders>
        <w:top w:val="single" w:sz="4" w:space="0" w:color="DAE9F7" w:themeColor="text2" w:themeTint="1A"/>
        <w:left w:val="single" w:sz="4" w:space="0" w:color="DAE9F7" w:themeColor="text2" w:themeTint="1A"/>
        <w:bottom w:val="single" w:sz="4" w:space="0" w:color="DAE9F7" w:themeColor="text2" w:themeTint="1A"/>
        <w:right w:val="single" w:sz="4" w:space="0" w:color="DAE9F7" w:themeColor="text2" w:themeTint="1A"/>
        <w:insideH w:val="single" w:sz="4" w:space="0" w:color="DAE9F7" w:themeColor="text2" w:themeTint="1A"/>
        <w:insideV w:val="single" w:sz="4" w:space="0" w:color="DAE9F7" w:themeColor="text2" w:themeTint="1A"/>
      </w:tblBorders>
      <w:tblCellMar>
        <w:left w:w="0" w:type="dxa"/>
        <w:right w:w="0" w:type="dxa"/>
      </w:tblCellMar>
    </w:tblPr>
    <w:tcPr>
      <w:shd w:val="clear" w:color="auto" w:fill="DAE9F7" w:themeFill="text2" w:themeFillTint="1A"/>
    </w:tcPr>
    <w:tblStylePr w:type="firstRow">
      <w:rPr>
        <w:rFonts w:asciiTheme="minorHAnsi" w:hAnsiTheme="minorHAnsi"/>
        <w:b/>
        <w:color w:val="196B24" w:themeColor="accent3"/>
        <w:sz w:val="32"/>
      </w:rPr>
    </w:tblStylePr>
  </w:style>
  <w:style w:type="paragraph" w:styleId="TOCHeading">
    <w:name w:val="TOC Heading"/>
    <w:next w:val="Normal"/>
    <w:uiPriority w:val="39"/>
    <w:unhideWhenUsed/>
    <w:qFormat/>
    <w:rsid w:val="00647153"/>
    <w:pPr>
      <w:spacing w:before="240" w:after="0" w:line="259" w:lineRule="auto"/>
    </w:pPr>
    <w:rPr>
      <w:rFonts w:ascii="Aptos" w:eastAsiaTheme="majorEastAsia" w:hAnsi="Aptos" w:cs="Arial"/>
      <w:b/>
      <w:color w:val="3E734B"/>
      <w:kern w:val="0"/>
      <w:sz w:val="32"/>
      <w:szCs w:val="32"/>
      <w:lang w:val="en-US"/>
      <w14:ligatures w14:val="none"/>
    </w:rPr>
  </w:style>
  <w:style w:type="paragraph" w:styleId="TOC1">
    <w:name w:val="toc 1"/>
    <w:basedOn w:val="Normal"/>
    <w:next w:val="Normal"/>
    <w:autoRedefine/>
    <w:uiPriority w:val="39"/>
    <w:unhideWhenUsed/>
    <w:rsid w:val="00E17730"/>
    <w:pPr>
      <w:spacing w:after="100"/>
    </w:pPr>
    <w:rPr>
      <w:b/>
      <w:sz w:val="22"/>
    </w:rPr>
  </w:style>
  <w:style w:type="paragraph" w:styleId="TOC2">
    <w:name w:val="toc 2"/>
    <w:basedOn w:val="Normal"/>
    <w:next w:val="Normal"/>
    <w:autoRedefine/>
    <w:uiPriority w:val="39"/>
    <w:unhideWhenUsed/>
    <w:rsid w:val="00F47266"/>
    <w:pPr>
      <w:spacing w:after="100"/>
      <w:ind w:left="240"/>
    </w:pPr>
    <w:rPr>
      <w:sz w:val="22"/>
    </w:rPr>
  </w:style>
  <w:style w:type="paragraph" w:styleId="TOC3">
    <w:name w:val="toc 3"/>
    <w:basedOn w:val="Normal"/>
    <w:next w:val="Normal"/>
    <w:autoRedefine/>
    <w:uiPriority w:val="39"/>
    <w:unhideWhenUsed/>
    <w:rsid w:val="00F86B3B"/>
    <w:pPr>
      <w:spacing w:after="100"/>
      <w:ind w:left="680"/>
    </w:pPr>
    <w:rPr>
      <w:sz w:val="20"/>
    </w:rPr>
  </w:style>
  <w:style w:type="character" w:styleId="Hyperlink">
    <w:name w:val="Hyperlink"/>
    <w:basedOn w:val="DefaultParagraphFont"/>
    <w:uiPriority w:val="99"/>
    <w:unhideWhenUsed/>
    <w:rsid w:val="00934AD2"/>
    <w:rPr>
      <w:color w:val="467886" w:themeColor="hyperlink"/>
      <w:u w:val="single"/>
    </w:rPr>
  </w:style>
  <w:style w:type="paragraph" w:customStyle="1" w:styleId="appspecificnormal">
    <w:name w:val="app specific normal"/>
    <w:basedOn w:val="Normal"/>
    <w:autoRedefine/>
    <w:qFormat/>
    <w:rsid w:val="00091F77"/>
    <w:pPr>
      <w:pBdr>
        <w:top w:val="single" w:sz="4" w:space="1" w:color="D2E7C3"/>
        <w:left w:val="single" w:sz="4" w:space="4" w:color="D2E7C3"/>
        <w:bottom w:val="single" w:sz="4" w:space="1" w:color="D2E7C3"/>
        <w:right w:val="single" w:sz="4" w:space="4" w:color="D2E7C3"/>
      </w:pBdr>
      <w:shd w:val="clear" w:color="auto" w:fill="D2E7C3"/>
      <w:spacing w:after="240" w:line="300" w:lineRule="exact"/>
    </w:pPr>
    <w:rPr>
      <w:rFonts w:ascii="Aptos" w:eastAsia="Arial" w:hAnsi="Aptos" w:cs="Arial"/>
    </w:rPr>
  </w:style>
  <w:style w:type="character" w:styleId="CommentReference">
    <w:name w:val="annotation reference"/>
    <w:basedOn w:val="DefaultParagraphFont"/>
    <w:uiPriority w:val="99"/>
    <w:semiHidden/>
    <w:unhideWhenUsed/>
    <w:rsid w:val="00E57279"/>
    <w:rPr>
      <w:sz w:val="16"/>
      <w:szCs w:val="16"/>
    </w:rPr>
  </w:style>
  <w:style w:type="paragraph" w:styleId="CommentText">
    <w:name w:val="annotation text"/>
    <w:basedOn w:val="Normal"/>
    <w:link w:val="CommentTextChar"/>
    <w:uiPriority w:val="99"/>
    <w:unhideWhenUsed/>
    <w:rsid w:val="00E57279"/>
    <w:pPr>
      <w:spacing w:line="240" w:lineRule="auto"/>
    </w:pPr>
    <w:rPr>
      <w:sz w:val="20"/>
      <w:szCs w:val="20"/>
    </w:rPr>
  </w:style>
  <w:style w:type="character" w:customStyle="1" w:styleId="CommentTextChar">
    <w:name w:val="Comment Text Char"/>
    <w:basedOn w:val="DefaultParagraphFont"/>
    <w:link w:val="CommentText"/>
    <w:uiPriority w:val="99"/>
    <w:rsid w:val="00E57279"/>
    <w:rPr>
      <w:sz w:val="20"/>
      <w:szCs w:val="20"/>
    </w:rPr>
  </w:style>
  <w:style w:type="paragraph" w:styleId="CommentSubject">
    <w:name w:val="annotation subject"/>
    <w:basedOn w:val="CommentText"/>
    <w:next w:val="CommentText"/>
    <w:link w:val="CommentSubjectChar"/>
    <w:uiPriority w:val="99"/>
    <w:semiHidden/>
    <w:unhideWhenUsed/>
    <w:rsid w:val="00E57279"/>
    <w:rPr>
      <w:b/>
      <w:bCs/>
    </w:rPr>
  </w:style>
  <w:style w:type="character" w:customStyle="1" w:styleId="CommentSubjectChar">
    <w:name w:val="Comment Subject Char"/>
    <w:basedOn w:val="CommentTextChar"/>
    <w:link w:val="CommentSubject"/>
    <w:uiPriority w:val="99"/>
    <w:semiHidden/>
    <w:rsid w:val="00E57279"/>
    <w:rPr>
      <w:b/>
      <w:bCs/>
      <w:sz w:val="20"/>
      <w:szCs w:val="20"/>
    </w:rPr>
  </w:style>
  <w:style w:type="paragraph" w:styleId="EndnoteText">
    <w:name w:val="endnote text"/>
    <w:basedOn w:val="Normal"/>
    <w:link w:val="EndnoteTextChar"/>
    <w:uiPriority w:val="99"/>
    <w:semiHidden/>
    <w:unhideWhenUsed/>
    <w:rsid w:val="009D35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358F"/>
    <w:rPr>
      <w:sz w:val="20"/>
      <w:szCs w:val="20"/>
    </w:rPr>
  </w:style>
  <w:style w:type="character" w:styleId="EndnoteReference">
    <w:name w:val="endnote reference"/>
    <w:basedOn w:val="DefaultParagraphFont"/>
    <w:uiPriority w:val="99"/>
    <w:semiHidden/>
    <w:unhideWhenUsed/>
    <w:rsid w:val="009D358F"/>
    <w:rPr>
      <w:vertAlign w:val="superscript"/>
    </w:rPr>
  </w:style>
  <w:style w:type="paragraph" w:styleId="FootnoteText">
    <w:name w:val="footnote text"/>
    <w:basedOn w:val="Normal"/>
    <w:link w:val="FootnoteTextChar"/>
    <w:uiPriority w:val="99"/>
    <w:unhideWhenUsed/>
    <w:rsid w:val="00F86B3B"/>
    <w:pPr>
      <w:spacing w:before="60" w:after="60" w:line="240" w:lineRule="auto"/>
    </w:pPr>
    <w:rPr>
      <w:rFonts w:ascii="Aptos" w:hAnsi="Aptos" w:cs="Arial"/>
      <w:sz w:val="20"/>
      <w:szCs w:val="20"/>
    </w:rPr>
  </w:style>
  <w:style w:type="character" w:customStyle="1" w:styleId="FootnoteTextChar">
    <w:name w:val="Footnote Text Char"/>
    <w:basedOn w:val="DefaultParagraphFont"/>
    <w:link w:val="FootnoteText"/>
    <w:uiPriority w:val="99"/>
    <w:rsid w:val="00F86B3B"/>
    <w:rPr>
      <w:rFonts w:ascii="Aptos" w:hAnsi="Aptos" w:cs="Arial"/>
      <w:sz w:val="20"/>
      <w:szCs w:val="20"/>
    </w:rPr>
  </w:style>
  <w:style w:type="character" w:styleId="FootnoteReference">
    <w:name w:val="footnote reference"/>
    <w:basedOn w:val="DefaultParagraphFont"/>
    <w:uiPriority w:val="99"/>
    <w:semiHidden/>
    <w:unhideWhenUsed/>
    <w:rsid w:val="009D358F"/>
    <w:rPr>
      <w:vertAlign w:val="superscript"/>
    </w:rPr>
  </w:style>
  <w:style w:type="paragraph" w:styleId="Revision">
    <w:name w:val="Revision"/>
    <w:hidden/>
    <w:uiPriority w:val="99"/>
    <w:semiHidden/>
    <w:rsid w:val="00D20115"/>
    <w:pPr>
      <w:spacing w:after="0" w:line="240" w:lineRule="auto"/>
    </w:pPr>
  </w:style>
  <w:style w:type="character" w:styleId="Mention">
    <w:name w:val="Mention"/>
    <w:basedOn w:val="DefaultParagraphFont"/>
    <w:uiPriority w:val="99"/>
    <w:unhideWhenUsed/>
    <w:rsid w:val="00B873E7"/>
    <w:rPr>
      <w:color w:val="2B579A"/>
      <w:shd w:val="clear" w:color="auto" w:fill="E1DFDD"/>
    </w:rPr>
  </w:style>
  <w:style w:type="table" w:styleId="ListTable4-Accent1">
    <w:name w:val="List Table 4 Accent 1"/>
    <w:basedOn w:val="TableNormal"/>
    <w:uiPriority w:val="49"/>
    <w:rsid w:val="004C0355"/>
    <w:pPr>
      <w:spacing w:after="0" w:line="240" w:lineRule="auto"/>
    </w:pPr>
    <w:tblPr>
      <w:tblStyleRowBandSize w:val="1"/>
      <w:tblStyleColBandSize w:val="1"/>
      <w:tblCellMar>
        <w:left w:w="0" w:type="dxa"/>
        <w:right w:w="0"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4">
    <w:name w:val="List Table 4 Accent 4"/>
    <w:basedOn w:val="TableNormal"/>
    <w:uiPriority w:val="49"/>
    <w:rsid w:val="00F54143"/>
    <w:pPr>
      <w:spacing w:after="0" w:line="240" w:lineRule="auto"/>
    </w:pPr>
    <w:tblPr>
      <w:tblStyleRowBandSize w:val="1"/>
      <w:tblStyleColBandSize w:val="1"/>
      <w:tblCellMar>
        <w:left w:w="0" w:type="dxa"/>
        <w:right w:w="0"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UnresolvedMention">
    <w:name w:val="Unresolved Mention"/>
    <w:basedOn w:val="DefaultParagraphFont"/>
    <w:uiPriority w:val="99"/>
    <w:semiHidden/>
    <w:unhideWhenUsed/>
    <w:rsid w:val="008D17B1"/>
    <w:rPr>
      <w:color w:val="605E5C"/>
      <w:shd w:val="clear" w:color="auto" w:fill="E1DFDD"/>
    </w:rPr>
  </w:style>
  <w:style w:type="table" w:customStyle="1" w:styleId="TableGrid1">
    <w:name w:val="Table Grid1"/>
    <w:basedOn w:val="TableNormal"/>
    <w:next w:val="TableGrid"/>
    <w:uiPriority w:val="59"/>
    <w:rsid w:val="00C26FC3"/>
    <w:pPr>
      <w:spacing w:after="0" w:line="240" w:lineRule="auto"/>
    </w:pPr>
    <w:rPr>
      <w:rFonts w:eastAsia="MS Mincho"/>
      <w:kern w:val="0"/>
      <w:sz w:val="22"/>
      <w:szCs w:val="22"/>
      <w:lang w:val="en-US"/>
      <w14:ligatures w14:val="none"/>
    </w:rPr>
    <w:tblPr>
      <w:tblCellMar>
        <w:left w:w="0" w:type="dxa"/>
        <w:right w:w="0" w:type="dxa"/>
      </w:tblCellMar>
    </w:tblPr>
  </w:style>
  <w:style w:type="character" w:styleId="FollowedHyperlink">
    <w:name w:val="FollowedHyperlink"/>
    <w:basedOn w:val="DefaultParagraphFont"/>
    <w:uiPriority w:val="99"/>
    <w:semiHidden/>
    <w:unhideWhenUsed/>
    <w:rsid w:val="006F3F98"/>
    <w:rPr>
      <w:color w:val="96607D" w:themeColor="followedHyperlink"/>
      <w:u w:val="single"/>
    </w:rPr>
  </w:style>
  <w:style w:type="table" w:styleId="ListTable3-Accent3">
    <w:name w:val="List Table 3 Accent 3"/>
    <w:basedOn w:val="TableNormal"/>
    <w:uiPriority w:val="48"/>
    <w:rsid w:val="006F3F98"/>
    <w:pPr>
      <w:spacing w:after="0" w:line="240" w:lineRule="auto"/>
    </w:pPr>
    <w:tblPr>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SubtleEmphasis">
    <w:name w:val="Subtle Emphasis"/>
    <w:basedOn w:val="DefaultParagraphFont"/>
    <w:uiPriority w:val="19"/>
    <w:qFormat/>
    <w:rsid w:val="006F3F98"/>
    <w:rPr>
      <w:i/>
      <w:iCs/>
      <w:color w:val="404040" w:themeColor="text1" w:themeTint="BF"/>
    </w:rPr>
  </w:style>
  <w:style w:type="paragraph" w:styleId="NormalWeb">
    <w:name w:val="Normal (Web)"/>
    <w:basedOn w:val="Normal"/>
    <w:uiPriority w:val="99"/>
    <w:unhideWhenUsed/>
    <w:rsid w:val="0096715B"/>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table" w:styleId="ListTable3-Accent6">
    <w:name w:val="List Table 3 Accent 6"/>
    <w:basedOn w:val="TableNormal"/>
    <w:uiPriority w:val="48"/>
    <w:rsid w:val="00D50FA1"/>
    <w:pPr>
      <w:spacing w:after="0" w:line="240" w:lineRule="auto"/>
    </w:pPr>
    <w:tblPr>
      <w:tblCellMar>
        <w:left w:w="0" w:type="dxa"/>
        <w:right w:w="0" w:type="dxa"/>
      </w:tblCellMa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6">
    <w:name w:val="List Table 4 Accent 6"/>
    <w:basedOn w:val="TableNormal"/>
    <w:uiPriority w:val="49"/>
    <w:rsid w:val="00DD1272"/>
    <w:pPr>
      <w:spacing w:after="0" w:line="240" w:lineRule="auto"/>
    </w:pPr>
    <w:tblPr>
      <w:tblCellMar>
        <w:left w:w="0" w:type="dxa"/>
        <w:right w:w="0" w:type="dxa"/>
      </w:tblCellMar>
    </w:tblPr>
    <w:tblStylePr w:type="firstRow">
      <w:rPr>
        <w:b/>
        <w:bCs/>
        <w:color w:val="FFFFFF" w:themeColor="background1"/>
      </w:rPr>
      <w:tblPr/>
      <w:tcPr>
        <w:shd w:val="clear" w:color="auto" w:fill="196B24" w:themeFill="accent3"/>
      </w:tcPr>
    </w:tblStylePr>
    <w:tblStylePr w:type="lastRow">
      <w:rPr>
        <w:b w:val="0"/>
        <w:bCs/>
      </w:rPr>
      <w:tblPr/>
      <w:tcPr>
        <w:tcBorders>
          <w:bottom w:val="single" w:sz="4" w:space="0" w:color="196B24" w:themeColor="accent3"/>
        </w:tcBorders>
      </w:tcPr>
    </w:tblStylePr>
    <w:tblStylePr w:type="firstCol">
      <w:rPr>
        <w:b/>
        <w:bCs/>
      </w:rPr>
    </w:tblStylePr>
    <w:tblStylePr w:type="lastCol">
      <w:rPr>
        <w:b/>
        <w:bCs/>
      </w:rPr>
    </w:tblStylePr>
  </w:style>
  <w:style w:type="paragraph" w:styleId="Date">
    <w:name w:val="Date"/>
    <w:next w:val="Normal"/>
    <w:link w:val="DateChar"/>
    <w:uiPriority w:val="99"/>
    <w:unhideWhenUsed/>
    <w:rsid w:val="00297313"/>
    <w:pPr>
      <w:spacing w:before="6000"/>
    </w:pPr>
    <w:rPr>
      <w:rFonts w:ascii="Aptos" w:hAnsi="Aptos" w:cs="Arial"/>
      <w:b/>
      <w:iCs/>
      <w:color w:val="196B24" w:themeColor="accent3"/>
      <w:sz w:val="32"/>
      <w:szCs w:val="32"/>
    </w:rPr>
  </w:style>
  <w:style w:type="character" w:customStyle="1" w:styleId="DateChar">
    <w:name w:val="Date Char"/>
    <w:basedOn w:val="DefaultParagraphFont"/>
    <w:link w:val="Date"/>
    <w:uiPriority w:val="99"/>
    <w:rsid w:val="00297313"/>
    <w:rPr>
      <w:rFonts w:ascii="Aptos" w:hAnsi="Aptos" w:cs="Arial"/>
      <w:b/>
      <w:iCs/>
      <w:color w:val="196B24" w:themeColor="accent3"/>
      <w:sz w:val="32"/>
      <w:szCs w:val="32"/>
    </w:rPr>
  </w:style>
  <w:style w:type="paragraph" w:styleId="ListBullet">
    <w:name w:val="List Bullet"/>
    <w:basedOn w:val="Normal"/>
    <w:uiPriority w:val="99"/>
    <w:unhideWhenUsed/>
    <w:rsid w:val="003A0C84"/>
    <w:pPr>
      <w:numPr>
        <w:numId w:val="20"/>
      </w:numPr>
      <w:tabs>
        <w:tab w:val="clear" w:pos="360"/>
      </w:tabs>
      <w:ind w:left="584" w:hanging="357"/>
      <w:contextualSpacing/>
    </w:pPr>
  </w:style>
  <w:style w:type="paragraph" w:customStyle="1" w:styleId="Boxstyle">
    <w:name w:val="Box style"/>
    <w:basedOn w:val="Normal"/>
    <w:link w:val="BoxstyleChar"/>
    <w:qFormat/>
    <w:rsid w:val="00A36FD1"/>
    <w:pPr>
      <w:pBdr>
        <w:top w:val="single" w:sz="12" w:space="1" w:color="DAE9F7" w:themeColor="text2" w:themeTint="1A"/>
        <w:left w:val="single" w:sz="12" w:space="4" w:color="DAE9F7" w:themeColor="text2" w:themeTint="1A"/>
        <w:bottom w:val="single" w:sz="12" w:space="1" w:color="DAE9F7" w:themeColor="text2" w:themeTint="1A"/>
        <w:right w:val="single" w:sz="12" w:space="4" w:color="DAE9F7" w:themeColor="text2" w:themeTint="1A"/>
      </w:pBdr>
      <w:shd w:val="clear" w:color="auto" w:fill="DAE9F7" w:themeFill="text2" w:themeFillTint="1A"/>
      <w:spacing w:after="240"/>
    </w:pPr>
    <w:rPr>
      <w:rFonts w:ascii="Aptos" w:hAnsi="Aptos" w:cs="Arial"/>
    </w:rPr>
  </w:style>
  <w:style w:type="character" w:customStyle="1" w:styleId="BoxstyleChar">
    <w:name w:val="Box style Char"/>
    <w:basedOn w:val="DefaultParagraphFont"/>
    <w:link w:val="Boxstyle"/>
    <w:rsid w:val="00A36FD1"/>
    <w:rPr>
      <w:rFonts w:ascii="Aptos" w:hAnsi="Aptos" w:cs="Arial"/>
      <w:shd w:val="clear" w:color="auto" w:fill="DAE9F7" w:themeFill="text2" w:themeFillTint="1A"/>
    </w:rPr>
  </w:style>
  <w:style w:type="paragraph" w:customStyle="1" w:styleId="Boxstyleheading">
    <w:name w:val="Box style (heading)"/>
    <w:basedOn w:val="Boxstyle"/>
    <w:link w:val="BoxstyleheadingChar"/>
    <w:qFormat/>
    <w:rsid w:val="00A36FD1"/>
    <w:rPr>
      <w:b/>
      <w:color w:val="196B24" w:themeColor="accent3"/>
      <w:sz w:val="32"/>
    </w:rPr>
  </w:style>
  <w:style w:type="character" w:customStyle="1" w:styleId="BoxstyleheadingChar">
    <w:name w:val="Box style (heading) Char"/>
    <w:basedOn w:val="BoxstyleChar"/>
    <w:link w:val="Boxstyleheading"/>
    <w:rsid w:val="00A36FD1"/>
    <w:rPr>
      <w:rFonts w:ascii="Aptos" w:hAnsi="Aptos" w:cs="Arial"/>
      <w:b/>
      <w:color w:val="196B24" w:themeColor="accent3"/>
      <w:sz w:val="32"/>
      <w:shd w:val="clear" w:color="auto" w:fill="DAE9F7" w:themeFill="text2" w:themeFillTint="1A"/>
    </w:rPr>
  </w:style>
  <w:style w:type="paragraph" w:styleId="ListNumber">
    <w:name w:val="List Number"/>
    <w:basedOn w:val="Normal"/>
    <w:uiPriority w:val="99"/>
    <w:unhideWhenUsed/>
    <w:rsid w:val="00B0376A"/>
    <w:pPr>
      <w:numPr>
        <w:numId w:val="13"/>
      </w:numPr>
      <w:spacing w:before="240"/>
      <w:ind w:left="765" w:hanging="357"/>
    </w:pPr>
  </w:style>
  <w:style w:type="paragraph" w:styleId="ListNumber2">
    <w:name w:val="List Number 2"/>
    <w:basedOn w:val="Normal"/>
    <w:uiPriority w:val="99"/>
    <w:unhideWhenUsed/>
    <w:rsid w:val="00091F77"/>
    <w:pPr>
      <w:numPr>
        <w:numId w:val="23"/>
      </w:numPr>
    </w:pPr>
  </w:style>
  <w:style w:type="paragraph" w:styleId="List">
    <w:name w:val="List"/>
    <w:basedOn w:val="Normal"/>
    <w:uiPriority w:val="99"/>
    <w:unhideWhenUsed/>
    <w:rsid w:val="00024959"/>
    <w:pPr>
      <w:widowControl w:val="0"/>
      <w:numPr>
        <w:numId w:val="28"/>
      </w:numPr>
      <w:spacing w:before="120" w:after="120" w:line="240" w:lineRule="auto"/>
      <w:ind w:left="839" w:hanging="482"/>
    </w:pPr>
    <w:rPr>
      <w:rFonts w:ascii="Arial" w:hAnsi="Arial" w:cs="Arial"/>
      <w:bCs/>
      <w:szCs w:val="20"/>
    </w:rPr>
  </w:style>
  <w:style w:type="paragraph" w:styleId="List2">
    <w:name w:val="List 2"/>
    <w:basedOn w:val="Normal"/>
    <w:uiPriority w:val="99"/>
    <w:unhideWhenUsed/>
    <w:rsid w:val="00024959"/>
    <w:pPr>
      <w:widowControl w:val="0"/>
      <w:numPr>
        <w:numId w:val="32"/>
      </w:numPr>
      <w:spacing w:before="120" w:after="120" w:line="240" w:lineRule="auto"/>
    </w:pPr>
    <w:rPr>
      <w:rFonts w:cs="Arial Bold"/>
      <w:szCs w:val="20"/>
    </w:rPr>
  </w:style>
  <w:style w:type="paragraph" w:styleId="List3">
    <w:name w:val="List 3"/>
    <w:basedOn w:val="Normal"/>
    <w:uiPriority w:val="99"/>
    <w:unhideWhenUsed/>
    <w:rsid w:val="00024959"/>
    <w:pPr>
      <w:widowControl w:val="0"/>
      <w:numPr>
        <w:numId w:val="34"/>
      </w:numPr>
      <w:spacing w:before="120" w:after="120" w:line="240" w:lineRule="auto"/>
    </w:pPr>
    <w:rPr>
      <w:rFonts w:ascii="Aptos" w:hAnsi="Aptos" w:cs="Arial"/>
      <w:bCs/>
    </w:rPr>
  </w:style>
  <w:style w:type="paragraph" w:styleId="List4">
    <w:name w:val="List 4"/>
    <w:basedOn w:val="Normal"/>
    <w:uiPriority w:val="99"/>
    <w:unhideWhenUsed/>
    <w:rsid w:val="00024959"/>
    <w:pPr>
      <w:widowControl w:val="0"/>
      <w:numPr>
        <w:numId w:val="2"/>
      </w:numPr>
      <w:spacing w:before="120" w:after="120" w:line="240" w:lineRule="auto"/>
      <w:ind w:left="2684" w:hanging="567"/>
      <w:contextualSpacing/>
    </w:pPr>
    <w:rPr>
      <w:rFonts w:ascii="Aptos" w:hAnsi="Aptos" w:cs="Arial"/>
    </w:rPr>
  </w:style>
  <w:style w:type="paragraph" w:styleId="NormalIndent">
    <w:name w:val="Normal Indent"/>
    <w:basedOn w:val="Normal"/>
    <w:uiPriority w:val="99"/>
    <w:unhideWhenUsed/>
    <w:rsid w:val="00091F77"/>
    <w:pPr>
      <w:ind w:left="720"/>
    </w:pPr>
  </w:style>
  <w:style w:type="paragraph" w:styleId="Caption">
    <w:name w:val="caption"/>
    <w:basedOn w:val="Normal"/>
    <w:next w:val="Normal"/>
    <w:uiPriority w:val="35"/>
    <w:unhideWhenUsed/>
    <w:qFormat/>
    <w:rsid w:val="00F86B3B"/>
    <w:pPr>
      <w:spacing w:after="200" w:line="240" w:lineRule="auto"/>
    </w:pPr>
    <w:rPr>
      <w:iCs/>
      <w:sz w:val="20"/>
      <w:szCs w:val="18"/>
    </w:rPr>
  </w:style>
  <w:style w:type="paragraph" w:customStyle="1" w:styleId="HeadingA">
    <w:name w:val="Heading (A)"/>
    <w:link w:val="HeadingAChar"/>
    <w:qFormat/>
    <w:rsid w:val="00084AF5"/>
    <w:rPr>
      <w:rFonts w:ascii="Aptos" w:eastAsiaTheme="majorEastAsia" w:hAnsi="Aptos" w:cs="Arial"/>
      <w:b/>
      <w:color w:val="3E734B"/>
      <w:sz w:val="40"/>
      <w:szCs w:val="40"/>
    </w:rPr>
  </w:style>
  <w:style w:type="character" w:customStyle="1" w:styleId="HeadingAChar">
    <w:name w:val="Heading (A) Char"/>
    <w:basedOn w:val="Heading1Char"/>
    <w:link w:val="HeadingA"/>
    <w:rsid w:val="00084AF5"/>
    <w:rPr>
      <w:rFonts w:ascii="Aptos" w:eastAsiaTheme="majorEastAsia" w:hAnsi="Aptos" w:cs="Arial"/>
      <w:b/>
      <w:color w:val="3E734B"/>
      <w:sz w:val="40"/>
      <w:szCs w:val="40"/>
    </w:rPr>
  </w:style>
  <w:style w:type="paragraph" w:customStyle="1" w:styleId="Heading2nonumbers">
    <w:name w:val="Heading 2 (no numbers)"/>
    <w:link w:val="Heading2nonumbersChar"/>
    <w:qFormat/>
    <w:rsid w:val="00084AF5"/>
    <w:rPr>
      <w:rFonts w:ascii="Aptos" w:hAnsi="Aptos" w:cs="Arial"/>
      <w:b/>
      <w:iCs/>
      <w:color w:val="196B24" w:themeColor="accent3"/>
      <w:sz w:val="32"/>
      <w:szCs w:val="32"/>
    </w:rPr>
  </w:style>
  <w:style w:type="character" w:customStyle="1" w:styleId="Heading2nonumbersChar">
    <w:name w:val="Heading 2 (no numbers) Char"/>
    <w:basedOn w:val="Heading2Char"/>
    <w:link w:val="Heading2nonumbers"/>
    <w:rsid w:val="00084AF5"/>
    <w:rPr>
      <w:rFonts w:ascii="Aptos" w:hAnsi="Aptos" w:cs="Arial"/>
      <w:b/>
      <w:iCs/>
      <w:color w:val="196B24" w:themeColor="accent3"/>
      <w:sz w:val="32"/>
      <w:szCs w:val="32"/>
    </w:rPr>
  </w:style>
  <w:style w:type="character" w:styleId="Strong">
    <w:name w:val="Strong"/>
    <w:basedOn w:val="DefaultParagraphFont"/>
    <w:uiPriority w:val="22"/>
    <w:qFormat/>
    <w:rsid w:val="00084AF5"/>
    <w:rPr>
      <w:b/>
      <w:bCs/>
    </w:rPr>
  </w:style>
  <w:style w:type="paragraph" w:customStyle="1" w:styleId="Tabletextbold">
    <w:name w:val="Table text (bold)"/>
    <w:basedOn w:val="Normal"/>
    <w:link w:val="TabletextboldChar"/>
    <w:qFormat/>
    <w:rsid w:val="00084AF5"/>
    <w:pPr>
      <w:spacing w:before="120" w:after="120" w:line="240" w:lineRule="auto"/>
      <w:ind w:left="227" w:hanging="227"/>
    </w:pPr>
    <w:rPr>
      <w:rFonts w:ascii="Aptos" w:hAnsi="Aptos" w:cs="Arial"/>
      <w:b/>
      <w:bCs/>
      <w:sz w:val="22"/>
      <w:szCs w:val="22"/>
    </w:rPr>
  </w:style>
  <w:style w:type="character" w:customStyle="1" w:styleId="TabletextboldChar">
    <w:name w:val="Table text (bold) Char"/>
    <w:basedOn w:val="DefaultParagraphFont"/>
    <w:link w:val="Tabletextbold"/>
    <w:rsid w:val="00084AF5"/>
    <w:rPr>
      <w:rFonts w:ascii="Aptos" w:hAnsi="Aptos" w:cs="Arial"/>
      <w:b/>
      <w:bCs/>
      <w:sz w:val="22"/>
      <w:szCs w:val="22"/>
    </w:rPr>
  </w:style>
  <w:style w:type="paragraph" w:customStyle="1" w:styleId="Tabletextnormal">
    <w:name w:val="Table text (normal)"/>
    <w:basedOn w:val="Normal"/>
    <w:link w:val="TabletextnormalChar"/>
    <w:qFormat/>
    <w:rsid w:val="00084AF5"/>
    <w:pPr>
      <w:spacing w:before="120" w:after="120" w:line="240" w:lineRule="auto"/>
    </w:pPr>
    <w:rPr>
      <w:rFonts w:ascii="Aptos" w:hAnsi="Aptos" w:cs="Arial"/>
      <w:sz w:val="22"/>
      <w:szCs w:val="22"/>
    </w:rPr>
  </w:style>
  <w:style w:type="character" w:customStyle="1" w:styleId="TabletextnormalChar">
    <w:name w:val="Table text (normal) Char"/>
    <w:basedOn w:val="DefaultParagraphFont"/>
    <w:link w:val="Tabletextnormal"/>
    <w:rsid w:val="00084AF5"/>
    <w:rPr>
      <w:rFonts w:ascii="Aptos" w:hAnsi="Aptos"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29963">
      <w:bodyDiv w:val="1"/>
      <w:marLeft w:val="0"/>
      <w:marRight w:val="0"/>
      <w:marTop w:val="0"/>
      <w:marBottom w:val="0"/>
      <w:divBdr>
        <w:top w:val="none" w:sz="0" w:space="0" w:color="auto"/>
        <w:left w:val="none" w:sz="0" w:space="0" w:color="auto"/>
        <w:bottom w:val="none" w:sz="0" w:space="0" w:color="auto"/>
        <w:right w:val="none" w:sz="0" w:space="0" w:color="auto"/>
      </w:divBdr>
    </w:div>
    <w:div w:id="216013823">
      <w:bodyDiv w:val="1"/>
      <w:marLeft w:val="0"/>
      <w:marRight w:val="0"/>
      <w:marTop w:val="0"/>
      <w:marBottom w:val="0"/>
      <w:divBdr>
        <w:top w:val="none" w:sz="0" w:space="0" w:color="auto"/>
        <w:left w:val="none" w:sz="0" w:space="0" w:color="auto"/>
        <w:bottom w:val="none" w:sz="0" w:space="0" w:color="auto"/>
        <w:right w:val="none" w:sz="0" w:space="0" w:color="auto"/>
      </w:divBdr>
      <w:divsChild>
        <w:div w:id="1861963995">
          <w:marLeft w:val="0"/>
          <w:marRight w:val="0"/>
          <w:marTop w:val="0"/>
          <w:marBottom w:val="0"/>
          <w:divBdr>
            <w:top w:val="none" w:sz="0" w:space="0" w:color="auto"/>
            <w:left w:val="none" w:sz="0" w:space="0" w:color="auto"/>
            <w:bottom w:val="none" w:sz="0" w:space="0" w:color="auto"/>
            <w:right w:val="none" w:sz="0" w:space="0" w:color="auto"/>
          </w:divBdr>
          <w:divsChild>
            <w:div w:id="894388866">
              <w:marLeft w:val="0"/>
              <w:marRight w:val="0"/>
              <w:marTop w:val="0"/>
              <w:marBottom w:val="0"/>
              <w:divBdr>
                <w:top w:val="none" w:sz="0" w:space="0" w:color="auto"/>
                <w:left w:val="none" w:sz="0" w:space="0" w:color="auto"/>
                <w:bottom w:val="none" w:sz="0" w:space="0" w:color="auto"/>
                <w:right w:val="none" w:sz="0" w:space="0" w:color="auto"/>
              </w:divBdr>
              <w:divsChild>
                <w:div w:id="172844008">
                  <w:marLeft w:val="0"/>
                  <w:marRight w:val="0"/>
                  <w:marTop w:val="0"/>
                  <w:marBottom w:val="0"/>
                  <w:divBdr>
                    <w:top w:val="none" w:sz="0" w:space="0" w:color="auto"/>
                    <w:left w:val="none" w:sz="0" w:space="0" w:color="auto"/>
                    <w:bottom w:val="none" w:sz="0" w:space="0" w:color="auto"/>
                    <w:right w:val="none" w:sz="0" w:space="0" w:color="auto"/>
                  </w:divBdr>
                </w:div>
                <w:div w:id="377776204">
                  <w:marLeft w:val="0"/>
                  <w:marRight w:val="0"/>
                  <w:marTop w:val="0"/>
                  <w:marBottom w:val="0"/>
                  <w:divBdr>
                    <w:top w:val="none" w:sz="0" w:space="0" w:color="auto"/>
                    <w:left w:val="none" w:sz="0" w:space="0" w:color="auto"/>
                    <w:bottom w:val="none" w:sz="0" w:space="0" w:color="auto"/>
                    <w:right w:val="none" w:sz="0" w:space="0" w:color="auto"/>
                  </w:divBdr>
                </w:div>
                <w:div w:id="919946559">
                  <w:marLeft w:val="0"/>
                  <w:marRight w:val="0"/>
                  <w:marTop w:val="0"/>
                  <w:marBottom w:val="0"/>
                  <w:divBdr>
                    <w:top w:val="none" w:sz="0" w:space="0" w:color="auto"/>
                    <w:left w:val="none" w:sz="0" w:space="0" w:color="auto"/>
                    <w:bottom w:val="none" w:sz="0" w:space="0" w:color="auto"/>
                    <w:right w:val="none" w:sz="0" w:space="0" w:color="auto"/>
                  </w:divBdr>
                </w:div>
                <w:div w:id="1166937201">
                  <w:marLeft w:val="0"/>
                  <w:marRight w:val="0"/>
                  <w:marTop w:val="0"/>
                  <w:marBottom w:val="0"/>
                  <w:divBdr>
                    <w:top w:val="none" w:sz="0" w:space="0" w:color="auto"/>
                    <w:left w:val="none" w:sz="0" w:space="0" w:color="auto"/>
                    <w:bottom w:val="none" w:sz="0" w:space="0" w:color="auto"/>
                    <w:right w:val="none" w:sz="0" w:space="0" w:color="auto"/>
                  </w:divBdr>
                </w:div>
                <w:div w:id="1392071245">
                  <w:marLeft w:val="0"/>
                  <w:marRight w:val="0"/>
                  <w:marTop w:val="0"/>
                  <w:marBottom w:val="0"/>
                  <w:divBdr>
                    <w:top w:val="none" w:sz="0" w:space="0" w:color="auto"/>
                    <w:left w:val="none" w:sz="0" w:space="0" w:color="auto"/>
                    <w:bottom w:val="none" w:sz="0" w:space="0" w:color="auto"/>
                    <w:right w:val="none" w:sz="0" w:space="0" w:color="auto"/>
                  </w:divBdr>
                </w:div>
                <w:div w:id="1521429081">
                  <w:marLeft w:val="0"/>
                  <w:marRight w:val="0"/>
                  <w:marTop w:val="0"/>
                  <w:marBottom w:val="0"/>
                  <w:divBdr>
                    <w:top w:val="none" w:sz="0" w:space="0" w:color="auto"/>
                    <w:left w:val="none" w:sz="0" w:space="0" w:color="auto"/>
                    <w:bottom w:val="none" w:sz="0" w:space="0" w:color="auto"/>
                    <w:right w:val="none" w:sz="0" w:space="0" w:color="auto"/>
                  </w:divBdr>
                </w:div>
                <w:div w:id="1589118904">
                  <w:marLeft w:val="0"/>
                  <w:marRight w:val="0"/>
                  <w:marTop w:val="0"/>
                  <w:marBottom w:val="0"/>
                  <w:divBdr>
                    <w:top w:val="none" w:sz="0" w:space="0" w:color="auto"/>
                    <w:left w:val="none" w:sz="0" w:space="0" w:color="auto"/>
                    <w:bottom w:val="none" w:sz="0" w:space="0" w:color="auto"/>
                    <w:right w:val="none" w:sz="0" w:space="0" w:color="auto"/>
                  </w:divBdr>
                </w:div>
                <w:div w:id="1830099732">
                  <w:marLeft w:val="0"/>
                  <w:marRight w:val="0"/>
                  <w:marTop w:val="0"/>
                  <w:marBottom w:val="0"/>
                  <w:divBdr>
                    <w:top w:val="none" w:sz="0" w:space="0" w:color="auto"/>
                    <w:left w:val="none" w:sz="0" w:space="0" w:color="auto"/>
                    <w:bottom w:val="none" w:sz="0" w:space="0" w:color="auto"/>
                    <w:right w:val="none" w:sz="0" w:space="0" w:color="auto"/>
                  </w:divBdr>
                </w:div>
                <w:div w:id="20107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7278">
      <w:bodyDiv w:val="1"/>
      <w:marLeft w:val="0"/>
      <w:marRight w:val="0"/>
      <w:marTop w:val="0"/>
      <w:marBottom w:val="0"/>
      <w:divBdr>
        <w:top w:val="none" w:sz="0" w:space="0" w:color="auto"/>
        <w:left w:val="none" w:sz="0" w:space="0" w:color="auto"/>
        <w:bottom w:val="none" w:sz="0" w:space="0" w:color="auto"/>
        <w:right w:val="none" w:sz="0" w:space="0" w:color="auto"/>
      </w:divBdr>
    </w:div>
    <w:div w:id="371417416">
      <w:bodyDiv w:val="1"/>
      <w:marLeft w:val="0"/>
      <w:marRight w:val="0"/>
      <w:marTop w:val="0"/>
      <w:marBottom w:val="0"/>
      <w:divBdr>
        <w:top w:val="none" w:sz="0" w:space="0" w:color="auto"/>
        <w:left w:val="none" w:sz="0" w:space="0" w:color="auto"/>
        <w:bottom w:val="none" w:sz="0" w:space="0" w:color="auto"/>
        <w:right w:val="none" w:sz="0" w:space="0" w:color="auto"/>
      </w:divBdr>
    </w:div>
    <w:div w:id="586696445">
      <w:bodyDiv w:val="1"/>
      <w:marLeft w:val="0"/>
      <w:marRight w:val="0"/>
      <w:marTop w:val="0"/>
      <w:marBottom w:val="0"/>
      <w:divBdr>
        <w:top w:val="none" w:sz="0" w:space="0" w:color="auto"/>
        <w:left w:val="none" w:sz="0" w:space="0" w:color="auto"/>
        <w:bottom w:val="none" w:sz="0" w:space="0" w:color="auto"/>
        <w:right w:val="none" w:sz="0" w:space="0" w:color="auto"/>
      </w:divBdr>
    </w:div>
    <w:div w:id="699628113">
      <w:bodyDiv w:val="1"/>
      <w:marLeft w:val="0"/>
      <w:marRight w:val="0"/>
      <w:marTop w:val="0"/>
      <w:marBottom w:val="0"/>
      <w:divBdr>
        <w:top w:val="none" w:sz="0" w:space="0" w:color="auto"/>
        <w:left w:val="none" w:sz="0" w:space="0" w:color="auto"/>
        <w:bottom w:val="none" w:sz="0" w:space="0" w:color="auto"/>
        <w:right w:val="none" w:sz="0" w:space="0" w:color="auto"/>
      </w:divBdr>
    </w:div>
    <w:div w:id="983236919">
      <w:bodyDiv w:val="1"/>
      <w:marLeft w:val="0"/>
      <w:marRight w:val="0"/>
      <w:marTop w:val="0"/>
      <w:marBottom w:val="0"/>
      <w:divBdr>
        <w:top w:val="none" w:sz="0" w:space="0" w:color="auto"/>
        <w:left w:val="none" w:sz="0" w:space="0" w:color="auto"/>
        <w:bottom w:val="none" w:sz="0" w:space="0" w:color="auto"/>
        <w:right w:val="none" w:sz="0" w:space="0" w:color="auto"/>
      </w:divBdr>
    </w:div>
    <w:div w:id="1579288966">
      <w:bodyDiv w:val="1"/>
      <w:marLeft w:val="0"/>
      <w:marRight w:val="0"/>
      <w:marTop w:val="0"/>
      <w:marBottom w:val="0"/>
      <w:divBdr>
        <w:top w:val="none" w:sz="0" w:space="0" w:color="auto"/>
        <w:left w:val="none" w:sz="0" w:space="0" w:color="auto"/>
        <w:bottom w:val="none" w:sz="0" w:space="0" w:color="auto"/>
        <w:right w:val="none" w:sz="0" w:space="0" w:color="auto"/>
      </w:divBdr>
    </w:div>
    <w:div w:id="1881085524">
      <w:bodyDiv w:val="1"/>
      <w:marLeft w:val="0"/>
      <w:marRight w:val="0"/>
      <w:marTop w:val="0"/>
      <w:marBottom w:val="0"/>
      <w:divBdr>
        <w:top w:val="none" w:sz="0" w:space="0" w:color="auto"/>
        <w:left w:val="none" w:sz="0" w:space="0" w:color="auto"/>
        <w:bottom w:val="none" w:sz="0" w:space="0" w:color="auto"/>
        <w:right w:val="none" w:sz="0" w:space="0" w:color="auto"/>
      </w:divBdr>
    </w:div>
    <w:div w:id="2052226563">
      <w:bodyDiv w:val="1"/>
      <w:marLeft w:val="0"/>
      <w:marRight w:val="0"/>
      <w:marTop w:val="0"/>
      <w:marBottom w:val="0"/>
      <w:divBdr>
        <w:top w:val="none" w:sz="0" w:space="0" w:color="auto"/>
        <w:left w:val="none" w:sz="0" w:space="0" w:color="auto"/>
        <w:bottom w:val="none" w:sz="0" w:space="0" w:color="auto"/>
        <w:right w:val="none" w:sz="0" w:space="0" w:color="auto"/>
      </w:divBdr>
    </w:div>
    <w:div w:id="2076120018">
      <w:bodyDiv w:val="1"/>
      <w:marLeft w:val="0"/>
      <w:marRight w:val="0"/>
      <w:marTop w:val="0"/>
      <w:marBottom w:val="0"/>
      <w:divBdr>
        <w:top w:val="none" w:sz="0" w:space="0" w:color="auto"/>
        <w:left w:val="none" w:sz="0" w:space="0" w:color="auto"/>
        <w:bottom w:val="none" w:sz="0" w:space="0" w:color="auto"/>
        <w:right w:val="none" w:sz="0" w:space="0" w:color="auto"/>
      </w:divBdr>
      <w:divsChild>
        <w:div w:id="1497920864">
          <w:marLeft w:val="0"/>
          <w:marRight w:val="0"/>
          <w:marTop w:val="0"/>
          <w:marBottom w:val="0"/>
          <w:divBdr>
            <w:top w:val="none" w:sz="0" w:space="0" w:color="auto"/>
            <w:left w:val="none" w:sz="0" w:space="0" w:color="auto"/>
            <w:bottom w:val="none" w:sz="0" w:space="0" w:color="auto"/>
            <w:right w:val="none" w:sz="0" w:space="0" w:color="auto"/>
          </w:divBdr>
          <w:divsChild>
            <w:div w:id="289173207">
              <w:marLeft w:val="0"/>
              <w:marRight w:val="0"/>
              <w:marTop w:val="0"/>
              <w:marBottom w:val="0"/>
              <w:divBdr>
                <w:top w:val="none" w:sz="0" w:space="0" w:color="auto"/>
                <w:left w:val="none" w:sz="0" w:space="0" w:color="auto"/>
                <w:bottom w:val="none" w:sz="0" w:space="0" w:color="auto"/>
                <w:right w:val="none" w:sz="0" w:space="0" w:color="auto"/>
              </w:divBdr>
              <w:divsChild>
                <w:div w:id="374543318">
                  <w:marLeft w:val="0"/>
                  <w:marRight w:val="0"/>
                  <w:marTop w:val="0"/>
                  <w:marBottom w:val="0"/>
                  <w:divBdr>
                    <w:top w:val="none" w:sz="0" w:space="0" w:color="auto"/>
                    <w:left w:val="none" w:sz="0" w:space="0" w:color="auto"/>
                    <w:bottom w:val="none" w:sz="0" w:space="0" w:color="auto"/>
                    <w:right w:val="none" w:sz="0" w:space="0" w:color="auto"/>
                  </w:divBdr>
                </w:div>
                <w:div w:id="552816781">
                  <w:marLeft w:val="0"/>
                  <w:marRight w:val="0"/>
                  <w:marTop w:val="0"/>
                  <w:marBottom w:val="0"/>
                  <w:divBdr>
                    <w:top w:val="none" w:sz="0" w:space="0" w:color="auto"/>
                    <w:left w:val="none" w:sz="0" w:space="0" w:color="auto"/>
                    <w:bottom w:val="none" w:sz="0" w:space="0" w:color="auto"/>
                    <w:right w:val="none" w:sz="0" w:space="0" w:color="auto"/>
                  </w:divBdr>
                </w:div>
                <w:div w:id="579947284">
                  <w:marLeft w:val="0"/>
                  <w:marRight w:val="0"/>
                  <w:marTop w:val="0"/>
                  <w:marBottom w:val="0"/>
                  <w:divBdr>
                    <w:top w:val="none" w:sz="0" w:space="0" w:color="auto"/>
                    <w:left w:val="none" w:sz="0" w:space="0" w:color="auto"/>
                    <w:bottom w:val="none" w:sz="0" w:space="0" w:color="auto"/>
                    <w:right w:val="none" w:sz="0" w:space="0" w:color="auto"/>
                  </w:divBdr>
                </w:div>
                <w:div w:id="692220500">
                  <w:marLeft w:val="0"/>
                  <w:marRight w:val="0"/>
                  <w:marTop w:val="0"/>
                  <w:marBottom w:val="0"/>
                  <w:divBdr>
                    <w:top w:val="none" w:sz="0" w:space="0" w:color="auto"/>
                    <w:left w:val="none" w:sz="0" w:space="0" w:color="auto"/>
                    <w:bottom w:val="none" w:sz="0" w:space="0" w:color="auto"/>
                    <w:right w:val="none" w:sz="0" w:space="0" w:color="auto"/>
                  </w:divBdr>
                </w:div>
                <w:div w:id="889730309">
                  <w:marLeft w:val="0"/>
                  <w:marRight w:val="0"/>
                  <w:marTop w:val="0"/>
                  <w:marBottom w:val="0"/>
                  <w:divBdr>
                    <w:top w:val="none" w:sz="0" w:space="0" w:color="auto"/>
                    <w:left w:val="none" w:sz="0" w:space="0" w:color="auto"/>
                    <w:bottom w:val="none" w:sz="0" w:space="0" w:color="auto"/>
                    <w:right w:val="none" w:sz="0" w:space="0" w:color="auto"/>
                  </w:divBdr>
                </w:div>
                <w:div w:id="1277710741">
                  <w:marLeft w:val="0"/>
                  <w:marRight w:val="0"/>
                  <w:marTop w:val="0"/>
                  <w:marBottom w:val="0"/>
                  <w:divBdr>
                    <w:top w:val="none" w:sz="0" w:space="0" w:color="auto"/>
                    <w:left w:val="none" w:sz="0" w:space="0" w:color="auto"/>
                    <w:bottom w:val="none" w:sz="0" w:space="0" w:color="auto"/>
                    <w:right w:val="none" w:sz="0" w:space="0" w:color="auto"/>
                  </w:divBdr>
                </w:div>
                <w:div w:id="1551578521">
                  <w:marLeft w:val="0"/>
                  <w:marRight w:val="0"/>
                  <w:marTop w:val="0"/>
                  <w:marBottom w:val="0"/>
                  <w:divBdr>
                    <w:top w:val="none" w:sz="0" w:space="0" w:color="auto"/>
                    <w:left w:val="none" w:sz="0" w:space="0" w:color="auto"/>
                    <w:bottom w:val="none" w:sz="0" w:space="0" w:color="auto"/>
                    <w:right w:val="none" w:sz="0" w:space="0" w:color="auto"/>
                  </w:divBdr>
                </w:div>
                <w:div w:id="1772125123">
                  <w:marLeft w:val="0"/>
                  <w:marRight w:val="0"/>
                  <w:marTop w:val="0"/>
                  <w:marBottom w:val="0"/>
                  <w:divBdr>
                    <w:top w:val="none" w:sz="0" w:space="0" w:color="auto"/>
                    <w:left w:val="none" w:sz="0" w:space="0" w:color="auto"/>
                    <w:bottom w:val="none" w:sz="0" w:space="0" w:color="auto"/>
                    <w:right w:val="none" w:sz="0" w:space="0" w:color="auto"/>
                  </w:divBdr>
                </w:div>
                <w:div w:id="21042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8692">
      <w:bodyDiv w:val="1"/>
      <w:marLeft w:val="0"/>
      <w:marRight w:val="0"/>
      <w:marTop w:val="0"/>
      <w:marBottom w:val="0"/>
      <w:divBdr>
        <w:top w:val="none" w:sz="0" w:space="0" w:color="auto"/>
        <w:left w:val="none" w:sz="0" w:space="0" w:color="auto"/>
        <w:bottom w:val="none" w:sz="0" w:space="0" w:color="auto"/>
        <w:right w:val="none" w:sz="0" w:space="0" w:color="auto"/>
      </w:divBdr>
    </w:div>
    <w:div w:id="2097044949">
      <w:bodyDiv w:val="1"/>
      <w:marLeft w:val="0"/>
      <w:marRight w:val="0"/>
      <w:marTop w:val="0"/>
      <w:marBottom w:val="0"/>
      <w:divBdr>
        <w:top w:val="none" w:sz="0" w:space="0" w:color="auto"/>
        <w:left w:val="none" w:sz="0" w:space="0" w:color="auto"/>
        <w:bottom w:val="none" w:sz="0" w:space="0" w:color="auto"/>
        <w:right w:val="none" w:sz="0" w:space="0" w:color="auto"/>
      </w:divBdr>
      <w:divsChild>
        <w:div w:id="2133749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legislation.gov.au/F2015L00402/latest/text" TargetMode="External"/><Relationship Id="rId26" Type="http://schemas.openxmlformats.org/officeDocument/2006/relationships/footer" Target="footer2.xml"/><Relationship Id="rId39" Type="http://schemas.openxmlformats.org/officeDocument/2006/relationships/header" Target="header5.xml"/><Relationship Id="rId21" Type="http://schemas.openxmlformats.org/officeDocument/2006/relationships/image" Target="media/image5.svg"/><Relationship Id="rId34" Type="http://schemas.openxmlformats.org/officeDocument/2006/relationships/hyperlink" Target="https://www.foodstandards.gov.au/food-standards-code/changing-the-code" TargetMode="External"/><Relationship Id="rId42" Type="http://schemas.openxmlformats.org/officeDocument/2006/relationships/header" Target="head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foodstandards.gov.au/contact/food-regulatory-agencie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yperlink" Target="https://www.foodstandards.gov.au/business/novel" TargetMode="External"/><Relationship Id="rId37" Type="http://schemas.openxmlformats.org/officeDocument/2006/relationships/hyperlink" Target="https://pubs.acs.org/doi/10.1021/acssynbio.4c00298" TargetMode="External"/><Relationship Id="rId40" Type="http://schemas.openxmlformats.org/officeDocument/2006/relationships/footer" Target="footer4.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legislation.gov.au/search/text(%22food%20standards%20code%22,name,contains)/status(inforce)/pointintime(latest)/type(principal)/collection(legislativeinstrument)/sort(name%20asc)"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fao.org/4/y5553e/y5553e00.pdf"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hyperlink" Target="https://edepot.wur.nl/412300" TargetMode="External"/><Relationship Id="rId43" Type="http://schemas.openxmlformats.org/officeDocument/2006/relationships/footer" Target="footer6.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legislation.gov.au/F2015L00396/latest/text" TargetMode="External"/><Relationship Id="rId25" Type="http://schemas.openxmlformats.org/officeDocument/2006/relationships/footer" Target="footer1.xml"/><Relationship Id="rId33" Type="http://schemas.openxmlformats.org/officeDocument/2006/relationships/hyperlink" Target="https://www.foodstandards.gov.au/business/novel/novelcommittee" TargetMode="External"/><Relationship Id="rId38" Type="http://schemas.openxmlformats.org/officeDocument/2006/relationships/header" Target="header4.xm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foodstandards.gov.au/sites/default/files/2025-06/P1055%20SD1%20Safety%20Assessment.pdf" TargetMode="External"/><Relationship Id="rId13" Type="http://schemas.openxmlformats.org/officeDocument/2006/relationships/hyperlink" Target="https://www.epa.govt.nz/industry-areas/new-organisms/" TargetMode="External"/><Relationship Id="rId3" Type="http://schemas.openxmlformats.org/officeDocument/2006/relationships/hyperlink" Target="https://www.foodstandards.gov.au/contact/food-regulatory-agencies" TargetMode="External"/><Relationship Id="rId7" Type="http://schemas.openxmlformats.org/officeDocument/2006/relationships/hyperlink" Target="https://blast.ncbi.nlm.nih.gov/Blast.cgi" TargetMode="External"/><Relationship Id="rId12" Type="http://schemas.openxmlformats.org/officeDocument/2006/relationships/hyperlink" Target="https://www.ogtr.gov.au/" TargetMode="External"/><Relationship Id="rId17" Type="http://schemas.openxmlformats.org/officeDocument/2006/relationships/hyperlink" Target="https://www.mpi.govt.nz/import/plants-flowers-seeds-plant-growing-products/seeds-for-sowing/genetically-modified-seeds-and-nursery-stock" TargetMode="External"/><Relationship Id="rId2" Type="http://schemas.openxmlformats.org/officeDocument/2006/relationships/hyperlink" Target="https://www.foodstandards.gov.au/consumer/gmfood/labelling" TargetMode="External"/><Relationship Id="rId16" Type="http://schemas.openxmlformats.org/officeDocument/2006/relationships/hyperlink" Target="https://www.mpi.govt.nz/" TargetMode="External"/><Relationship Id="rId1" Type="http://schemas.openxmlformats.org/officeDocument/2006/relationships/hyperlink" Target="https://www.foodstandards.gov.au/consumer/gmfood/labelling" TargetMode="External"/><Relationship Id="rId6" Type="http://schemas.openxmlformats.org/officeDocument/2006/relationships/hyperlink" Target="https://www.foodstandards.gov.au/consumer/our-safe-food-supply/Cell-cultured-foods" TargetMode="External"/><Relationship Id="rId11" Type="http://schemas.openxmlformats.org/officeDocument/2006/relationships/hyperlink" Target="https://www.foodstandards.gov.au/food-standards-code/changing-the-code" TargetMode="External"/><Relationship Id="rId5" Type="http://schemas.openxmlformats.org/officeDocument/2006/relationships/hyperlink" Target="https://www.foodstandards.gov.au/food-standards-code/changing-the-code" TargetMode="External"/><Relationship Id="rId15" Type="http://schemas.openxmlformats.org/officeDocument/2006/relationships/hyperlink" Target="https://www.ogtr.gov.au/about-approval-process/import-transport-storage-and-disposal" TargetMode="External"/><Relationship Id="rId10" Type="http://schemas.openxmlformats.org/officeDocument/2006/relationships/hyperlink" Target="https://www.foodstandards.gov.au/business/novel/novelcommittee" TargetMode="External"/><Relationship Id="rId4" Type="http://schemas.openxmlformats.org/officeDocument/2006/relationships/hyperlink" Target="https://www.foodstandards.gov.au/consumer/gmfood/labelling" TargetMode="External"/><Relationship Id="rId9" Type="http://schemas.openxmlformats.org/officeDocument/2006/relationships/hyperlink" Target="https://www.foodstandards.gov.au/business/novel" TargetMode="External"/><Relationship Id="rId14" Type="http://schemas.openxmlformats.org/officeDocument/2006/relationships/hyperlink" Target="https://www.agriculture.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www.foodregulation.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e0bee33-077a-46d4-80d5-abd1b3a3b85b">
      <Value>86</Value>
      <Value>1</Value>
    </TaxCatchAll>
    <m5a168ed04b248b3bef91ad6e7b635a1 xmlns="0e0bee33-077a-46d4-80d5-abd1b3a3b85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3776503d-ed4e-4d70-8dfd-8e17b238523b</TermId>
        </TermInfo>
      </Terms>
    </m5a168ed04b248b3bef91ad6e7b635a1>
    <pb940a55b18746cdbb1d76ca362c0586 xmlns="0e0bee33-077a-46d4-80d5-abd1b3a3b85b">
      <Terms xmlns="http://schemas.microsoft.com/office/infopath/2007/PartnerControls">
        <TermInfo xmlns="http://schemas.microsoft.com/office/infopath/2007/PartnerControls">
          <TermName xmlns="http://schemas.microsoft.com/office/infopath/2007/PartnerControls">Implementation</TermName>
          <TermId xmlns="http://schemas.microsoft.com/office/infopath/2007/PartnerControls">a807ce51-204c-4b65-b9ca-8ea1debf238f</TermId>
        </TermInfo>
      </Terms>
    </pb940a55b18746cdbb1d76ca362c0586>
    <jf6c16bbf41b473ebe1e583d28d77907 xmlns="0e0bee33-077a-46d4-80d5-abd1b3a3b85b">
      <Terms xmlns="http://schemas.microsoft.com/office/infopath/2007/PartnerControls"/>
    </jf6c16bbf41b473ebe1e583d28d77907>
    <Related_x0020_project xmlns="0e0bee33-077a-46d4-80d5-abd1b3a3b8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a1b3197-b608-4b63-b007-dcf2f03aea39" ContentTypeId="0x010100F5F252698E4843DFA3EBBF7EC57E522A" PreviousValue="false" LastSyncTimeStamp="2022-05-05T05:27:13.123Z"/>
</file>

<file path=customXml/item5.xml><?xml version="1.0" encoding="utf-8"?>
<?mso-contentType ?>
<SharedContentType xmlns="Microsoft.SharePoint.Taxonomy.ContentTypeSync" SourceId="3a1b3197-b608-4b63-b007-dcf2f03aea39" ContentTypeId="0x010100F5F252698E4843DFA3EBBF7EC57E522A" PreviousValue="false" LastSyncTimeStamp="2022-05-05T05:27:13.123Z"/>
</file>

<file path=customXml/item6.xml><?xml version="1.0" encoding="utf-8"?>
<ct:contentTypeSchema xmlns:ct="http://schemas.microsoft.com/office/2006/metadata/contentType" xmlns:ma="http://schemas.microsoft.com/office/2006/metadata/properties/metaAttributes" ct:_="" ma:_="" ma:contentTypeName="FSANZ Record" ma:contentTypeID="0x010100F5F252698E4843DFA3EBBF7EC57E522A00D1528320037C044EB8A116248E0BA295" ma:contentTypeVersion="5" ma:contentTypeDescription="Files created by FSANZ including letters, draft documents and ideas for FSANZ business." ma:contentTypeScope="" ma:versionID="0e74060713f6b5b92a50956d27ebd6f5">
  <xsd:schema xmlns:xsd="http://www.w3.org/2001/XMLSchema" xmlns:xs="http://www.w3.org/2001/XMLSchema" xmlns:p="http://schemas.microsoft.com/office/2006/metadata/properties" xmlns:ns2="0e0bee33-077a-46d4-80d5-abd1b3a3b85b" targetNamespace="http://schemas.microsoft.com/office/2006/metadata/properties" ma:root="true" ma:fieldsID="f47046509b5012e334875e9d377ca024" ns2:_="">
    <xsd:import namespace="0e0bee33-077a-46d4-80d5-abd1b3a3b85b"/>
    <xsd:element name="properties">
      <xsd:complexType>
        <xsd:sequence>
          <xsd:element name="documentManagement">
            <xsd:complexType>
              <xsd:all>
                <xsd:element ref="ns2:Related_x0020_project" minOccurs="0"/>
                <xsd:element ref="ns2:pb940a55b18746cdbb1d76ca362c0586" minOccurs="0"/>
                <xsd:element ref="ns2:TaxCatchAll" minOccurs="0"/>
                <xsd:element ref="ns2:TaxCatchAllLabel" minOccurs="0"/>
                <xsd:element ref="ns2:m5a168ed04b248b3bef91ad6e7b635a1" minOccurs="0"/>
                <xsd:element ref="ns2:jf6c16bbf41b473ebe1e583d28d7790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bee33-077a-46d4-80d5-abd1b3a3b85b" elementFormDefault="qualified">
    <xsd:import namespace="http://schemas.microsoft.com/office/2006/documentManagement/types"/>
    <xsd:import namespace="http://schemas.microsoft.com/office/infopath/2007/PartnerControls"/>
    <xsd:element name="Related_x0020_project" ma:index="2" nillable="true" ma:displayName="Related project" ma:default="" ma:internalName="Related_x0020_project">
      <xsd:simpleType>
        <xsd:restriction base="dms:Text">
          <xsd:maxLength value="255"/>
        </xsd:restriction>
      </xsd:simpleType>
    </xsd:element>
    <xsd:element name="pb940a55b18746cdbb1d76ca362c0586" ma:index="9" ma:taxonomy="true" ma:internalName="pb940a55b18746cdbb1d76ca362c0586" ma:taxonomyFieldName="BCS" ma:displayName="BCS" ma:readOnly="false" ma:default="" ma:fieldId="{9b940a55-b187-46cd-bb1d-76ca362c0586}" ma:sspId="3a1b3197-b608-4b63-b007-dcf2f03aea39" ma:termSetId="2a9c21af-5beb-44a3-8177-89ab1efab15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7f3fa24-04d0-42cf-b389-1aa786a28a48}" ma:internalName="TaxCatchAll" ma:showField="CatchAllData" ma:web="2bc87004-b522-4e23-b6e8-9d8042b36da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7f3fa24-04d0-42cf-b389-1aa786a28a48}" ma:internalName="TaxCatchAllLabel" ma:readOnly="true" ma:showField="CatchAllDataLabel" ma:web="2bc87004-b522-4e23-b6e8-9d8042b36da1">
      <xsd:complexType>
        <xsd:complexContent>
          <xsd:extension base="dms:MultiChoiceLookup">
            <xsd:sequence>
              <xsd:element name="Value" type="dms:Lookup" maxOccurs="unbounded" minOccurs="0" nillable="true"/>
            </xsd:sequence>
          </xsd:extension>
        </xsd:complexContent>
      </xsd:complexType>
    </xsd:element>
    <xsd:element name="m5a168ed04b248b3bef91ad6e7b635a1" ma:index="14" ma:taxonomy="true" ma:internalName="m5a168ed04b248b3bef91ad6e7b635a1" ma:taxonomyFieldName="Classification" ma:displayName="Classification" ma:default="1;#OFFICIAL|3776503d-ed4e-4d70-8dfd-8e17b238523b" ma:fieldId="{65a168ed-04b2-48b3-bef9-1ad6e7b635a1}" ma:sspId="3a1b3197-b608-4b63-b007-dcf2f03aea39" ma:termSetId="9210c0a9-329c-4252-a163-27394bbc015d" ma:anchorId="00000000-0000-0000-0000-000000000000" ma:open="false" ma:isKeyword="false">
      <xsd:complexType>
        <xsd:sequence>
          <xsd:element ref="pc:Terms" minOccurs="0" maxOccurs="1"/>
        </xsd:sequence>
      </xsd:complexType>
    </xsd:element>
    <xsd:element name="jf6c16bbf41b473ebe1e583d28d77907" ma:index="16" nillable="true" ma:taxonomy="true" ma:internalName="jf6c16bbf41b473ebe1e583d28d77907" ma:taxonomyFieldName="Access" ma:displayName="Access" ma:default="" ma:fieldId="{3f6c16bb-f41b-473e-be1e-583d28d77907}" ma:sspId="3a1b3197-b608-4b63-b007-dcf2f03aea39" ma:termSetId="963b187e-b8ab-4edd-925d-91d38aa419e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ma:index="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1A808-B519-45F3-A5AA-07A58C0562C1}">
  <ds:schemaRefs>
    <ds:schemaRef ds:uri="http://schemas.openxmlformats.org/officeDocument/2006/bibliography"/>
  </ds:schemaRefs>
</ds:datastoreItem>
</file>

<file path=customXml/itemProps2.xml><?xml version="1.0" encoding="utf-8"?>
<ds:datastoreItem xmlns:ds="http://schemas.openxmlformats.org/officeDocument/2006/customXml" ds:itemID="{E0C8D438-2079-475E-9191-12DB1969437A}">
  <ds:schemaRefs>
    <ds:schemaRef ds:uri="http://schemas.microsoft.com/office/2006/metadata/properties"/>
    <ds:schemaRef ds:uri="http://schemas.microsoft.com/office/infopath/2007/PartnerControls"/>
    <ds:schemaRef ds:uri="0e0bee33-077a-46d4-80d5-abd1b3a3b85b"/>
  </ds:schemaRefs>
</ds:datastoreItem>
</file>

<file path=customXml/itemProps3.xml><?xml version="1.0" encoding="utf-8"?>
<ds:datastoreItem xmlns:ds="http://schemas.openxmlformats.org/officeDocument/2006/customXml" ds:itemID="{C5DCD73E-7CD4-4096-B67F-07130532062A}">
  <ds:schemaRefs>
    <ds:schemaRef ds:uri="http://schemas.microsoft.com/sharepoint/v3/contenttype/forms"/>
  </ds:schemaRefs>
</ds:datastoreItem>
</file>

<file path=customXml/itemProps4.xml><?xml version="1.0" encoding="utf-8"?>
<ds:datastoreItem xmlns:ds="http://schemas.openxmlformats.org/officeDocument/2006/customXml" ds:itemID="{68850188-9AA4-43B5-A415-FC57859ECD2B}">
  <ds:schemaRefs>
    <ds:schemaRef ds:uri="Microsoft.SharePoint.Taxonomy.ContentTypeSync"/>
  </ds:schemaRefs>
</ds:datastoreItem>
</file>

<file path=customXml/itemProps5.xml><?xml version="1.0" encoding="utf-8"?>
<ds:datastoreItem xmlns:ds="http://schemas.openxmlformats.org/officeDocument/2006/customXml" ds:itemID="{44F4BF28-5145-4C7D-9AEA-4056493DBBBB}">
  <ds:schemaRefs>
    <ds:schemaRef ds:uri="Microsoft.SharePoint.Taxonomy.ContentTypeSync"/>
  </ds:schemaRefs>
</ds:datastoreItem>
</file>

<file path=customXml/itemProps6.xml><?xml version="1.0" encoding="utf-8"?>
<ds:datastoreItem xmlns:ds="http://schemas.openxmlformats.org/officeDocument/2006/customXml" ds:itemID="{CC5A9FFA-1D2B-46E6-BD67-546E40EA5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bee33-077a-46d4-80d5-abd1b3a3b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25</Pages>
  <Words>5594</Words>
  <Characters>31892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definitions for genetically modified food and novel DNA in the Australia New Zealand Food Standards Code</dc:title>
  <dc:subject>Food </dc:subject>
  <dc:creator>Australian Government Department of Health, Disability and Ageing</dc:creator>
  <cp:keywords>Australia New Zealand Food Standards</cp:keywords>
  <dc:description/>
  <cp:lastModifiedBy>MASCHKE, Elvia</cp:lastModifiedBy>
  <cp:revision>30</cp:revision>
  <dcterms:created xsi:type="dcterms:W3CDTF">2026-06-02T22:37:00Z</dcterms:created>
  <dcterms:modified xsi:type="dcterms:W3CDTF">2026-07-08T07:47:00Z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d3a3559ef84480a8025c4c7bb6e6dee">
    <vt:lpwstr/>
  </property>
  <property fmtid="{D5CDD505-2E9C-101B-9397-08002B2CF9AE}" pid="3" name="h46016694f704d158a57d0b5238c000e">
    <vt:lpwstr/>
  </property>
  <property fmtid="{D5CDD505-2E9C-101B-9397-08002B2CF9AE}" pid="4" name="Data_x0020_Privacy">
    <vt:lpwstr/>
  </property>
  <property fmtid="{D5CDD505-2E9C-101B-9397-08002B2CF9AE}" pid="5" name="BCS">
    <vt:lpwstr>86;#Implementation|a807ce51-204c-4b65-b9ca-8ea1debf238f</vt:lpwstr>
  </property>
  <property fmtid="{D5CDD505-2E9C-101B-9397-08002B2CF9AE}" pid="6" name="Access">
    <vt:lpwstr/>
  </property>
  <property fmtid="{D5CDD505-2E9C-101B-9397-08002B2CF9AE}" pid="7" name="Data_x0020_Category">
    <vt:lpwstr/>
  </property>
  <property fmtid="{D5CDD505-2E9C-101B-9397-08002B2CF9AE}" pid="8" name="Classification">
    <vt:lpwstr>1;#OFFICIAL|3776503d-ed4e-4d70-8dfd-8e17b238523b</vt:lpwstr>
  </property>
  <property fmtid="{D5CDD505-2E9C-101B-9397-08002B2CF9AE}" pid="9" name="Data_x0020_Accessibility">
    <vt:lpwstr/>
  </property>
  <property fmtid="{D5CDD505-2E9C-101B-9397-08002B2CF9AE}" pid="10" name="o2e94e0b7bb742308b3aec7384781dc0">
    <vt:lpwstr/>
  </property>
  <property fmtid="{D5CDD505-2E9C-101B-9397-08002B2CF9AE}" pid="11" name="Data Privacy">
    <vt:lpwstr/>
  </property>
  <property fmtid="{D5CDD505-2E9C-101B-9397-08002B2CF9AE}" pid="12" name="Data Accessibility">
    <vt:lpwstr/>
  </property>
  <property fmtid="{D5CDD505-2E9C-101B-9397-08002B2CF9AE}" pid="13" name="Data Category">
    <vt:lpwstr/>
  </property>
  <property fmtid="{D5CDD505-2E9C-101B-9397-08002B2CF9AE}" pid="14" name="PM_Caveats_Count">
    <vt:lpwstr>0</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Qualifier">
    <vt:lpwstr/>
  </property>
  <property fmtid="{D5CDD505-2E9C-101B-9397-08002B2CF9AE}" pid="19" name="PM_DownTo">
    <vt:lpwstr/>
  </property>
  <property fmtid="{D5CDD505-2E9C-101B-9397-08002B2CF9AE}" pid="20" name="PM_Markers">
    <vt:lpwstr/>
  </property>
  <property fmtid="{D5CDD505-2E9C-101B-9397-08002B2CF9AE}" pid="21" name="PM_Expires">
    <vt:lpwstr/>
  </property>
  <property fmtid="{D5CDD505-2E9C-101B-9397-08002B2CF9AE}" pid="22" name="bjDocumentLabelXML">
    <vt:lpwstr>&lt;?xml version="1.0"?&gt;&lt;sisl xmlns:xsi="http://www.w3.org/2001/XMLSchema-instance" xmlns:xsd="http://www.w3.org/2001/XMLSchema" xmlns="http://www.boldonjames.com/2008/01/sie/internal/label" sislVersion="0" policy="1865c0a7-d648-4a74-80fe-fa9dc7fe13cc"&gt;&lt;elem</vt:lpwstr>
  </property>
  <property fmtid="{D5CDD505-2E9C-101B-9397-08002B2CF9AE}" pid="23" name="PM_Originating_FileId">
    <vt:lpwstr>65489BBF9A4D414C975F7111E628003D</vt:lpwstr>
  </property>
  <property fmtid="{D5CDD505-2E9C-101B-9397-08002B2CF9AE}" pid="24" name="PM_OriginatorDomainName_SHA256">
    <vt:lpwstr>1728E66681E435764AE865ABE664C38F2A2F6D4B1DC4AC4803028F4FC406745D</vt:lpwstr>
  </property>
  <property fmtid="{D5CDD505-2E9C-101B-9397-08002B2CF9AE}" pid="25" name="PM_Hash_Version">
    <vt:lpwstr>2024.1</vt:lpwstr>
  </property>
  <property fmtid="{D5CDD505-2E9C-101B-9397-08002B2CF9AE}" pid="26" name="PM_Qualifier_Prev">
    <vt:lpwstr/>
  </property>
  <property fmtid="{D5CDD505-2E9C-101B-9397-08002B2CF9AE}" pid="27" name="docLang">
    <vt:lpwstr>en</vt:lpwstr>
  </property>
  <property fmtid="{D5CDD505-2E9C-101B-9397-08002B2CF9AE}" pid="28" name="ContentTypeId">
    <vt:lpwstr>0x010100F5F252698E4843DFA3EBBF7EC57E522A00D1528320037C044EB8A116248E0BA295</vt:lpwstr>
  </property>
  <property fmtid="{D5CDD505-2E9C-101B-9397-08002B2CF9AE}" pid="29" name="MediaServiceImageTags">
    <vt:lpwstr/>
  </property>
  <property fmtid="{D5CDD505-2E9C-101B-9397-08002B2CF9AE}" pid="30" name="lcf76f155ced4ddcb4097134ff3c332f">
    <vt:lpwstr/>
  </property>
  <property fmtid="{D5CDD505-2E9C-101B-9397-08002B2CF9AE}" pid="31" name="PM_DowngradeTo">
    <vt:lpwstr/>
  </property>
  <property fmtid="{D5CDD505-2E9C-101B-9397-08002B2CF9AE}" pid="32" name="PM_Provider">
    <vt:lpwstr>6</vt:lpwstr>
  </property>
  <property fmtid="{D5CDD505-2E9C-101B-9397-08002B2CF9AE}" pid="33" name="PM_SecurityClassification">
    <vt:lpwstr>OFFICIAL</vt:lpwstr>
  </property>
  <property fmtid="{D5CDD505-2E9C-101B-9397-08002B2CF9AE}" pid="34" name="PM_ProtectiveMarkingValue_Header">
    <vt:lpwstr>OFFICIAL</vt:lpwstr>
  </property>
  <property fmtid="{D5CDD505-2E9C-101B-9397-08002B2CF9AE}" pid="35" name="bjDocumentLabelXML-0">
    <vt:lpwstr>ent xmlns="" uid="dd6c74cc-0de9-4a0a-85ef-439e2ceecf74" value=""/&gt;&lt;/sisl&gt;</vt:lpwstr>
  </property>
  <property fmtid="{D5CDD505-2E9C-101B-9397-08002B2CF9AE}" pid="36" name="PM_DisplayValueSecClassificationWithQualifier">
    <vt:lpwstr>OFFICIAL</vt:lpwstr>
  </property>
  <property fmtid="{D5CDD505-2E9C-101B-9397-08002B2CF9AE}" pid="37" name="PM_InsertionValue">
    <vt:lpwstr>OFFICIAL</vt:lpwstr>
  </property>
  <property fmtid="{D5CDD505-2E9C-101B-9397-08002B2CF9AE}" pid="38" name="PM_ProtectiveMarkingValue_Footer">
    <vt:lpwstr>OFFICIAL</vt:lpwstr>
  </property>
  <property fmtid="{D5CDD505-2E9C-101B-9397-08002B2CF9AE}" pid="39" name="PM_Display">
    <vt:lpwstr>OFFICIAL</vt:lpwstr>
  </property>
  <property fmtid="{D5CDD505-2E9C-101B-9397-08002B2CF9AE}" pid="40" name="PMUuid">
    <vt:lpwstr>v=2022.2;d=gov.au;g=46DD6D7C-8107-577B-BC6E-F348953B2E44</vt:lpwstr>
  </property>
  <property fmtid="{D5CDD505-2E9C-101B-9397-08002B2CF9AE}" pid="41" name="PM_SecurityClassification_Prev">
    <vt:lpwstr>OFFICIAL</vt:lpwstr>
  </property>
  <property fmtid="{D5CDD505-2E9C-101B-9397-08002B2CF9AE}" pid="42" name="MSIP_Label_8d8f3512-c98a-4fbc-ad6e-3260f1cde3f8_Enabled">
    <vt:lpwstr>true</vt:lpwstr>
  </property>
  <property fmtid="{D5CDD505-2E9C-101B-9397-08002B2CF9AE}" pid="43" name="MSIP_Label_8d8f3512-c98a-4fbc-ad6e-3260f1cde3f8_SetDate">
    <vt:lpwstr>2025-12-15T01:48:44Z</vt:lpwstr>
  </property>
  <property fmtid="{D5CDD505-2E9C-101B-9397-08002B2CF9AE}" pid="44" name="MSIP_Label_8d8f3512-c98a-4fbc-ad6e-3260f1cde3f8_Method">
    <vt:lpwstr>Standard</vt:lpwstr>
  </property>
  <property fmtid="{D5CDD505-2E9C-101B-9397-08002B2CF9AE}" pid="45" name="MSIP_Label_8d8f3512-c98a-4fbc-ad6e-3260f1cde3f8_Name">
    <vt:lpwstr>Internal</vt:lpwstr>
  </property>
  <property fmtid="{D5CDD505-2E9C-101B-9397-08002B2CF9AE}" pid="46" name="MSIP_Label_8d8f3512-c98a-4fbc-ad6e-3260f1cde3f8_SiteId">
    <vt:lpwstr>6ca75ef7-2c66-42e7-af2c-6502153a7e3a</vt:lpwstr>
  </property>
  <property fmtid="{D5CDD505-2E9C-101B-9397-08002B2CF9AE}" pid="47" name="MSIP_Label_8d8f3512-c98a-4fbc-ad6e-3260f1cde3f8_ActionId">
    <vt:lpwstr>43aa62d8-8754-426e-a90f-3115e4e9d06b</vt:lpwstr>
  </property>
  <property fmtid="{D5CDD505-2E9C-101B-9397-08002B2CF9AE}" pid="48" name="MSIP_Label_8d8f3512-c98a-4fbc-ad6e-3260f1cde3f8_ContentBits">
    <vt:lpwstr>0</vt:lpwstr>
  </property>
  <property fmtid="{D5CDD505-2E9C-101B-9397-08002B2CF9AE}" pid="49" name="MSIP_Label_8d8f3512-c98a-4fbc-ad6e-3260f1cde3f8_Tag">
    <vt:lpwstr>10, 3, 0, 1</vt:lpwstr>
  </property>
  <property fmtid="{D5CDD505-2E9C-101B-9397-08002B2CF9AE}" pid="50" name="PMHMAC">
    <vt:lpwstr>v=2024.1;a=SHA256;h=214432F661FD9A53A31860CEC4ED698FF854EB201AB1AB35ACB5FE706D960500</vt:lpwstr>
  </property>
  <property fmtid="{D5CDD505-2E9C-101B-9397-08002B2CF9AE}" pid="51" name="PM_Hash_Salt_Prev">
    <vt:lpwstr>8F27C85F982DC01F2C531D76CA2BE5B9</vt:lpwstr>
  </property>
  <property fmtid="{D5CDD505-2E9C-101B-9397-08002B2CF9AE}" pid="52" name="PM_Hash_Salt">
    <vt:lpwstr>E6740C39128107690EFABDED3030B433</vt:lpwstr>
  </property>
  <property fmtid="{D5CDD505-2E9C-101B-9397-08002B2CF9AE}" pid="53" name="PM_Hash_SHA1">
    <vt:lpwstr>236C5628DC02BB205A95F1679AE2994D3894BF8A</vt:lpwstr>
  </property>
  <property fmtid="{D5CDD505-2E9C-101B-9397-08002B2CF9AE}" pid="54" name="PM_Originator_Hash_SHA1">
    <vt:lpwstr>08661C85333C30C672DA2D58B2354D67D1F8EDBE</vt:lpwstr>
  </property>
  <property fmtid="{D5CDD505-2E9C-101B-9397-08002B2CF9AE}" pid="55" name="PM_OriginatorUserAccountName_SHA256">
    <vt:lpwstr>5E6FBD6915211F0D1428993281415387E49845CB5F2FD75799EECE19058B6257</vt:lpwstr>
  </property>
  <property fmtid="{D5CDD505-2E9C-101B-9397-08002B2CF9AE}" pid="56" name="PM_OriginationTimeStamp">
    <vt:lpwstr>2026-06-02T20:43:07Z</vt:lpwstr>
  </property>
  <property fmtid="{D5CDD505-2E9C-101B-9397-08002B2CF9AE}" pid="57" name="ClassificationContentMarkingHeaderShapeIds">
    <vt:lpwstr>327c0a99,bfe1426,1974f04f,1cf462ac,29ae33d5,57c97cae</vt:lpwstr>
  </property>
  <property fmtid="{D5CDD505-2E9C-101B-9397-08002B2CF9AE}" pid="58" name="ClassificationContentMarkingHeaderFontProps">
    <vt:lpwstr>#ff0000,12,Aptos</vt:lpwstr>
  </property>
  <property fmtid="{D5CDD505-2E9C-101B-9397-08002B2CF9AE}" pid="59" name="ClassificationContentMarkingHeaderText">
    <vt:lpwstr>OFFICIAL</vt:lpwstr>
  </property>
  <property fmtid="{D5CDD505-2E9C-101B-9397-08002B2CF9AE}" pid="60" name="ClassificationContentMarkingFooterShapeIds">
    <vt:lpwstr>4d725da1,4f515c6a,7ee970ce,62275ceb,39b20408,1568d5b8</vt:lpwstr>
  </property>
  <property fmtid="{D5CDD505-2E9C-101B-9397-08002B2CF9AE}" pid="61" name="ClassificationContentMarkingFooterFontProps">
    <vt:lpwstr>#ff0000,12,Aptos</vt:lpwstr>
  </property>
  <property fmtid="{D5CDD505-2E9C-101B-9397-08002B2CF9AE}" pid="62" name="ClassificationContentMarkingFooterText">
    <vt:lpwstr>OFFICIAL</vt:lpwstr>
  </property>
  <property fmtid="{D5CDD505-2E9C-101B-9397-08002B2CF9AE}" pid="63" name="MSIP_Label_7cd3e8b9-ffed-43a8-b7f4-cc2fa0382d36_Enabled">
    <vt:lpwstr>true</vt:lpwstr>
  </property>
  <property fmtid="{D5CDD505-2E9C-101B-9397-08002B2CF9AE}" pid="64" name="MSIP_Label_7cd3e8b9-ffed-43a8-b7f4-cc2fa0382d36_SetDate">
    <vt:lpwstr>2026-06-09T04:17:06Z</vt:lpwstr>
  </property>
  <property fmtid="{D5CDD505-2E9C-101B-9397-08002B2CF9AE}" pid="65" name="MSIP_Label_7cd3e8b9-ffed-43a8-b7f4-cc2fa0382d36_Method">
    <vt:lpwstr>Privileged</vt:lpwstr>
  </property>
  <property fmtid="{D5CDD505-2E9C-101B-9397-08002B2CF9AE}" pid="66" name="MSIP_Label_7cd3e8b9-ffed-43a8-b7f4-cc2fa0382d36_Name">
    <vt:lpwstr>O</vt:lpwstr>
  </property>
  <property fmtid="{D5CDD505-2E9C-101B-9397-08002B2CF9AE}" pid="67" name="MSIP_Label_7cd3e8b9-ffed-43a8-b7f4-cc2fa0382d36_SiteId">
    <vt:lpwstr>34a3929c-73cf-4954-abfe-147dc3517892</vt:lpwstr>
  </property>
  <property fmtid="{D5CDD505-2E9C-101B-9397-08002B2CF9AE}" pid="68" name="MSIP_Label_7cd3e8b9-ffed-43a8-b7f4-cc2fa0382d36_ActionId">
    <vt:lpwstr>7af6c560-04b4-403b-9d1e-9a19fa5e98ef</vt:lpwstr>
  </property>
  <property fmtid="{D5CDD505-2E9C-101B-9397-08002B2CF9AE}" pid="69" name="MSIP_Label_7cd3e8b9-ffed-43a8-b7f4-cc2fa0382d36_ContentBits">
    <vt:lpwstr>3</vt:lpwstr>
  </property>
  <property fmtid="{D5CDD505-2E9C-101B-9397-08002B2CF9AE}" pid="70" name="MSIP_Label_7cd3e8b9-ffed-43a8-b7f4-cc2fa0382d36_Tag">
    <vt:lpwstr>10, 0, 1, 1</vt:lpwstr>
  </property>
</Properties>
</file>